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904E8" w14:textId="77777777" w:rsidR="007A28FF" w:rsidRDefault="00485922" w:rsidP="0055252D">
      <w:pPr>
        <w:pStyle w:val="Heading2"/>
        <w:tabs>
          <w:tab w:val="left" w:pos="7213"/>
        </w:tabs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F03161" wp14:editId="292453AD">
            <wp:simplePos x="0" y="0"/>
            <wp:positionH relativeFrom="column">
              <wp:posOffset>4170680</wp:posOffset>
            </wp:positionH>
            <wp:positionV relativeFrom="paragraph">
              <wp:posOffset>-227330</wp:posOffset>
            </wp:positionV>
            <wp:extent cx="2077720" cy="883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2D">
        <w:tab/>
      </w:r>
    </w:p>
    <w:p w14:paraId="672A6659" w14:textId="77777777" w:rsidR="00D97A1E" w:rsidRDefault="00D97A1E" w:rsidP="00475FE1">
      <w:pPr>
        <w:pStyle w:val="Heading2"/>
        <w:jc w:val="left"/>
        <w:rPr>
          <w:sz w:val="40"/>
          <w:szCs w:val="40"/>
        </w:rPr>
      </w:pPr>
    </w:p>
    <w:p w14:paraId="6CA87F18" w14:textId="24C3AB7F" w:rsidR="00287F5B" w:rsidRPr="000C68D7" w:rsidRDefault="00287F5B">
      <w:pPr>
        <w:pStyle w:val="Heading2"/>
        <w:rPr>
          <w:sz w:val="40"/>
          <w:szCs w:val="40"/>
        </w:rPr>
      </w:pPr>
      <w:r w:rsidRPr="5A774356">
        <w:rPr>
          <w:sz w:val="40"/>
          <w:szCs w:val="40"/>
        </w:rPr>
        <w:t xml:space="preserve">Board </w:t>
      </w:r>
      <w:r w:rsidR="004F7797" w:rsidRPr="5A774356">
        <w:rPr>
          <w:sz w:val="40"/>
          <w:szCs w:val="40"/>
        </w:rPr>
        <w:t>m</w:t>
      </w:r>
      <w:r w:rsidRPr="5A774356">
        <w:rPr>
          <w:sz w:val="40"/>
          <w:szCs w:val="40"/>
        </w:rPr>
        <w:t>ember</w:t>
      </w:r>
      <w:r w:rsidR="00937179" w:rsidRPr="5A774356">
        <w:rPr>
          <w:sz w:val="40"/>
          <w:szCs w:val="40"/>
        </w:rPr>
        <w:t>s</w:t>
      </w:r>
    </w:p>
    <w:p w14:paraId="0A37501D" w14:textId="77777777" w:rsidR="00287F5B" w:rsidRDefault="00287F5B"/>
    <w:p w14:paraId="5E12C217" w14:textId="418448A7" w:rsidR="00A64BC8" w:rsidRPr="000C68D7" w:rsidRDefault="1B47D0C2" w:rsidP="00A64BC8">
      <w:p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Murray Dairy is recruiting for </w:t>
      </w:r>
      <w:r w:rsidR="25608AB3" w:rsidRPr="5A774356">
        <w:rPr>
          <w:rFonts w:ascii="Arial" w:hAnsi="Arial"/>
          <w:sz w:val="22"/>
          <w:szCs w:val="22"/>
        </w:rPr>
        <w:t>three</w:t>
      </w:r>
      <w:r w:rsidRPr="5A774356">
        <w:rPr>
          <w:rFonts w:ascii="Arial" w:hAnsi="Arial"/>
          <w:sz w:val="22"/>
          <w:szCs w:val="22"/>
        </w:rPr>
        <w:t xml:space="preserve"> Directors </w:t>
      </w:r>
      <w:r w:rsidR="41316502" w:rsidRPr="5A774356">
        <w:rPr>
          <w:rFonts w:ascii="Arial" w:hAnsi="Arial"/>
          <w:sz w:val="22"/>
          <w:szCs w:val="22"/>
        </w:rPr>
        <w:t>(</w:t>
      </w:r>
      <w:r w:rsidR="003A07C5" w:rsidRPr="5A774356">
        <w:rPr>
          <w:rFonts w:ascii="Arial" w:hAnsi="Arial"/>
          <w:sz w:val="22"/>
          <w:szCs w:val="22"/>
        </w:rPr>
        <w:t xml:space="preserve">one </w:t>
      </w:r>
      <w:r w:rsidR="2753F67F" w:rsidRPr="5A774356">
        <w:rPr>
          <w:rFonts w:ascii="Arial" w:hAnsi="Arial"/>
          <w:sz w:val="22"/>
          <w:szCs w:val="22"/>
        </w:rPr>
        <w:t>F</w:t>
      </w:r>
      <w:r w:rsidR="41316502" w:rsidRPr="5A774356">
        <w:rPr>
          <w:rFonts w:ascii="Arial" w:hAnsi="Arial"/>
          <w:sz w:val="22"/>
          <w:szCs w:val="22"/>
        </w:rPr>
        <w:t xml:space="preserve">armer Director and </w:t>
      </w:r>
      <w:r w:rsidR="004F3EB7" w:rsidRPr="5A774356">
        <w:rPr>
          <w:rFonts w:ascii="Arial" w:hAnsi="Arial"/>
          <w:sz w:val="22"/>
          <w:szCs w:val="22"/>
        </w:rPr>
        <w:t>t</w:t>
      </w:r>
      <w:r w:rsidR="003A07C5" w:rsidRPr="5A774356">
        <w:rPr>
          <w:rFonts w:ascii="Arial" w:hAnsi="Arial"/>
          <w:sz w:val="22"/>
          <w:szCs w:val="22"/>
        </w:rPr>
        <w:t>w</w:t>
      </w:r>
      <w:r w:rsidR="004F3EB7" w:rsidRPr="5A774356">
        <w:rPr>
          <w:rFonts w:ascii="Arial" w:hAnsi="Arial"/>
          <w:sz w:val="22"/>
          <w:szCs w:val="22"/>
        </w:rPr>
        <w:t>o</w:t>
      </w:r>
      <w:r w:rsidR="003A07C5" w:rsidRPr="5A774356">
        <w:rPr>
          <w:rFonts w:ascii="Arial" w:hAnsi="Arial"/>
          <w:sz w:val="22"/>
          <w:szCs w:val="22"/>
        </w:rPr>
        <w:t xml:space="preserve"> </w:t>
      </w:r>
      <w:r w:rsidR="000E2D3E" w:rsidRPr="5A774356">
        <w:rPr>
          <w:rFonts w:ascii="Arial" w:hAnsi="Arial"/>
          <w:sz w:val="22"/>
          <w:szCs w:val="22"/>
        </w:rPr>
        <w:t>S</w:t>
      </w:r>
      <w:r w:rsidR="41316502" w:rsidRPr="5A774356">
        <w:rPr>
          <w:rFonts w:ascii="Arial" w:hAnsi="Arial"/>
          <w:sz w:val="22"/>
          <w:szCs w:val="22"/>
        </w:rPr>
        <w:t xml:space="preserve">pecialist </w:t>
      </w:r>
      <w:r w:rsidR="000E2D3E" w:rsidRPr="5A774356">
        <w:rPr>
          <w:rFonts w:ascii="Arial" w:hAnsi="Arial"/>
          <w:sz w:val="22"/>
          <w:szCs w:val="22"/>
        </w:rPr>
        <w:t>S</w:t>
      </w:r>
      <w:r w:rsidR="41316502" w:rsidRPr="5A774356">
        <w:rPr>
          <w:rFonts w:ascii="Arial" w:hAnsi="Arial"/>
          <w:sz w:val="22"/>
          <w:szCs w:val="22"/>
        </w:rPr>
        <w:t>kills Director</w:t>
      </w:r>
      <w:r w:rsidR="52AA6773" w:rsidRPr="5A774356">
        <w:rPr>
          <w:rFonts w:ascii="Arial" w:hAnsi="Arial"/>
          <w:sz w:val="22"/>
          <w:szCs w:val="22"/>
        </w:rPr>
        <w:t>s</w:t>
      </w:r>
      <w:r w:rsidR="41316502" w:rsidRPr="5A774356">
        <w:rPr>
          <w:rFonts w:ascii="Arial" w:hAnsi="Arial"/>
          <w:sz w:val="22"/>
          <w:szCs w:val="22"/>
        </w:rPr>
        <w:t xml:space="preserve">) </w:t>
      </w:r>
      <w:r w:rsidRPr="5A774356">
        <w:rPr>
          <w:rFonts w:ascii="Arial" w:hAnsi="Arial"/>
          <w:sz w:val="22"/>
          <w:szCs w:val="22"/>
        </w:rPr>
        <w:t xml:space="preserve">to </w:t>
      </w:r>
      <w:r w:rsidR="41316502" w:rsidRPr="5A774356">
        <w:rPr>
          <w:rFonts w:ascii="Arial" w:hAnsi="Arial"/>
          <w:sz w:val="22"/>
          <w:szCs w:val="22"/>
        </w:rPr>
        <w:t xml:space="preserve">formally </w:t>
      </w:r>
      <w:r w:rsidRPr="5A774356">
        <w:rPr>
          <w:rFonts w:ascii="Arial" w:hAnsi="Arial"/>
          <w:sz w:val="22"/>
          <w:szCs w:val="22"/>
        </w:rPr>
        <w:t>commence in October 202</w:t>
      </w:r>
      <w:r w:rsidR="0BEEB194" w:rsidRPr="5A774356">
        <w:rPr>
          <w:rFonts w:ascii="Arial" w:hAnsi="Arial"/>
          <w:sz w:val="22"/>
          <w:szCs w:val="22"/>
        </w:rPr>
        <w:t>4</w:t>
      </w:r>
      <w:r w:rsidR="41316502" w:rsidRPr="5A774356">
        <w:rPr>
          <w:rFonts w:ascii="Arial" w:hAnsi="Arial"/>
          <w:sz w:val="22"/>
          <w:szCs w:val="22"/>
        </w:rPr>
        <w:t>.</w:t>
      </w:r>
      <w:r w:rsidRPr="5A774356">
        <w:rPr>
          <w:rFonts w:ascii="Arial" w:hAnsi="Arial"/>
          <w:sz w:val="22"/>
          <w:szCs w:val="22"/>
        </w:rPr>
        <w:t xml:space="preserve"> </w:t>
      </w:r>
      <w:r w:rsidR="74232F7A" w:rsidRPr="5A774356">
        <w:rPr>
          <w:rFonts w:ascii="Arial" w:hAnsi="Arial"/>
          <w:sz w:val="22"/>
          <w:szCs w:val="22"/>
        </w:rPr>
        <w:t>Current farmer D</w:t>
      </w:r>
      <w:r w:rsidRPr="5A774356">
        <w:rPr>
          <w:rFonts w:ascii="Arial" w:hAnsi="Arial"/>
          <w:sz w:val="22"/>
          <w:szCs w:val="22"/>
        </w:rPr>
        <w:t xml:space="preserve">irector </w:t>
      </w:r>
      <w:r w:rsidR="0BEEB194" w:rsidRPr="5A774356">
        <w:rPr>
          <w:rFonts w:ascii="Arial" w:hAnsi="Arial"/>
          <w:sz w:val="22"/>
          <w:szCs w:val="22"/>
        </w:rPr>
        <w:t>Hamish Crawford</w:t>
      </w:r>
      <w:r w:rsidRPr="5A774356">
        <w:rPr>
          <w:rFonts w:ascii="Arial" w:hAnsi="Arial"/>
          <w:sz w:val="22"/>
          <w:szCs w:val="22"/>
        </w:rPr>
        <w:t xml:space="preserve"> and </w:t>
      </w:r>
      <w:r w:rsidR="3D8AA9FE" w:rsidRPr="5A774356">
        <w:rPr>
          <w:rFonts w:ascii="Arial" w:hAnsi="Arial"/>
          <w:sz w:val="22"/>
          <w:szCs w:val="22"/>
        </w:rPr>
        <w:t>S</w:t>
      </w:r>
      <w:r w:rsidRPr="5A774356">
        <w:rPr>
          <w:rFonts w:ascii="Arial" w:hAnsi="Arial"/>
          <w:sz w:val="22"/>
          <w:szCs w:val="22"/>
        </w:rPr>
        <w:t xml:space="preserve">pecialist </w:t>
      </w:r>
      <w:r w:rsidR="61D61FF5" w:rsidRPr="5A774356">
        <w:rPr>
          <w:rFonts w:ascii="Arial" w:hAnsi="Arial"/>
          <w:sz w:val="22"/>
          <w:szCs w:val="22"/>
        </w:rPr>
        <w:t>S</w:t>
      </w:r>
      <w:r w:rsidRPr="5A774356">
        <w:rPr>
          <w:rFonts w:ascii="Arial" w:hAnsi="Arial"/>
          <w:sz w:val="22"/>
          <w:szCs w:val="22"/>
        </w:rPr>
        <w:t xml:space="preserve">kills Director </w:t>
      </w:r>
      <w:r w:rsidR="41316502" w:rsidRPr="5A774356">
        <w:rPr>
          <w:rFonts w:ascii="Arial" w:hAnsi="Arial"/>
          <w:sz w:val="22"/>
          <w:szCs w:val="22"/>
        </w:rPr>
        <w:t>(</w:t>
      </w:r>
      <w:r w:rsidR="0BEEB194" w:rsidRPr="5A774356">
        <w:rPr>
          <w:rFonts w:ascii="Arial" w:hAnsi="Arial"/>
          <w:sz w:val="22"/>
          <w:szCs w:val="22"/>
        </w:rPr>
        <w:t>Industry</w:t>
      </w:r>
      <w:r w:rsidR="41316502" w:rsidRPr="5A774356">
        <w:rPr>
          <w:rFonts w:ascii="Arial" w:hAnsi="Arial"/>
          <w:sz w:val="22"/>
          <w:szCs w:val="22"/>
        </w:rPr>
        <w:t xml:space="preserve">) </w:t>
      </w:r>
      <w:r w:rsidR="0BEEB194" w:rsidRPr="5A774356">
        <w:rPr>
          <w:rFonts w:ascii="Arial" w:hAnsi="Arial"/>
          <w:sz w:val="22"/>
          <w:szCs w:val="22"/>
        </w:rPr>
        <w:t>Phil Candy</w:t>
      </w:r>
      <w:r w:rsidR="41316502" w:rsidRPr="5A774356">
        <w:rPr>
          <w:rFonts w:ascii="Arial" w:hAnsi="Arial"/>
          <w:sz w:val="22"/>
          <w:szCs w:val="22"/>
        </w:rPr>
        <w:t>, have both</w:t>
      </w:r>
      <w:r w:rsidRPr="5A774356">
        <w:rPr>
          <w:rFonts w:ascii="Arial" w:hAnsi="Arial"/>
          <w:sz w:val="22"/>
          <w:szCs w:val="22"/>
        </w:rPr>
        <w:t xml:space="preserve"> </w:t>
      </w:r>
      <w:r w:rsidR="41316502" w:rsidRPr="5A774356">
        <w:rPr>
          <w:rFonts w:ascii="Arial" w:hAnsi="Arial"/>
          <w:sz w:val="22"/>
          <w:szCs w:val="22"/>
        </w:rPr>
        <w:t>completed</w:t>
      </w:r>
      <w:r w:rsidRPr="5A774356">
        <w:rPr>
          <w:rFonts w:ascii="Arial" w:hAnsi="Arial"/>
          <w:sz w:val="22"/>
          <w:szCs w:val="22"/>
        </w:rPr>
        <w:t xml:space="preserve"> </w:t>
      </w:r>
      <w:r w:rsidR="0BEEB194" w:rsidRPr="5A774356">
        <w:rPr>
          <w:rFonts w:ascii="Arial" w:hAnsi="Arial"/>
          <w:sz w:val="22"/>
          <w:szCs w:val="22"/>
        </w:rPr>
        <w:t>one</w:t>
      </w:r>
      <w:r w:rsidRPr="5A774356">
        <w:rPr>
          <w:rFonts w:ascii="Arial" w:hAnsi="Arial"/>
          <w:sz w:val="22"/>
          <w:szCs w:val="22"/>
        </w:rPr>
        <w:t xml:space="preserve"> </w:t>
      </w:r>
      <w:r w:rsidR="00B76DA0" w:rsidRPr="5A774356">
        <w:rPr>
          <w:rFonts w:ascii="Arial" w:hAnsi="Arial"/>
          <w:sz w:val="22"/>
          <w:szCs w:val="22"/>
        </w:rPr>
        <w:t>three</w:t>
      </w:r>
      <w:r w:rsidR="0BEEB194" w:rsidRPr="5A774356">
        <w:rPr>
          <w:rFonts w:ascii="Arial" w:hAnsi="Arial"/>
          <w:sz w:val="22"/>
          <w:szCs w:val="22"/>
        </w:rPr>
        <w:t>-year</w:t>
      </w:r>
      <w:r w:rsidR="41316502" w:rsidRPr="5A774356">
        <w:rPr>
          <w:rFonts w:ascii="Arial" w:hAnsi="Arial"/>
          <w:sz w:val="22"/>
          <w:szCs w:val="22"/>
        </w:rPr>
        <w:t xml:space="preserve"> </w:t>
      </w:r>
      <w:r w:rsidRPr="5A774356">
        <w:rPr>
          <w:rFonts w:ascii="Arial" w:hAnsi="Arial"/>
          <w:sz w:val="22"/>
          <w:szCs w:val="22"/>
        </w:rPr>
        <w:t xml:space="preserve">term </w:t>
      </w:r>
      <w:r w:rsidR="41316502" w:rsidRPr="5A774356">
        <w:rPr>
          <w:rFonts w:ascii="Arial" w:hAnsi="Arial"/>
          <w:sz w:val="22"/>
          <w:szCs w:val="22"/>
        </w:rPr>
        <w:t xml:space="preserve">and </w:t>
      </w:r>
      <w:r w:rsidRPr="5A774356">
        <w:rPr>
          <w:rFonts w:ascii="Arial" w:hAnsi="Arial"/>
          <w:sz w:val="22"/>
          <w:szCs w:val="22"/>
        </w:rPr>
        <w:t xml:space="preserve">as in accordance with the Murray Dairy constitution are </w:t>
      </w:r>
      <w:r w:rsidR="0BEEB194" w:rsidRPr="5A774356">
        <w:rPr>
          <w:rFonts w:ascii="Arial" w:hAnsi="Arial"/>
          <w:sz w:val="22"/>
          <w:szCs w:val="22"/>
        </w:rPr>
        <w:t xml:space="preserve">eligible to apply for a second </w:t>
      </w:r>
      <w:r w:rsidR="00B76DA0" w:rsidRPr="5A774356">
        <w:rPr>
          <w:rFonts w:ascii="Arial" w:hAnsi="Arial"/>
          <w:sz w:val="22"/>
          <w:szCs w:val="22"/>
        </w:rPr>
        <w:t>three</w:t>
      </w:r>
      <w:r w:rsidR="0BEEB194" w:rsidRPr="5A774356">
        <w:rPr>
          <w:rFonts w:ascii="Arial" w:hAnsi="Arial"/>
          <w:sz w:val="22"/>
          <w:szCs w:val="22"/>
        </w:rPr>
        <w:t>-year term.</w:t>
      </w:r>
      <w:r w:rsidR="7EC07C56" w:rsidRPr="5A774356">
        <w:rPr>
          <w:rFonts w:ascii="Arial" w:hAnsi="Arial"/>
          <w:sz w:val="22"/>
          <w:szCs w:val="22"/>
        </w:rPr>
        <w:t xml:space="preserve"> They have both renominated for their positions.</w:t>
      </w:r>
      <w:r w:rsidR="52AA6773" w:rsidRPr="5A774356">
        <w:rPr>
          <w:rFonts w:ascii="Arial" w:hAnsi="Arial"/>
          <w:sz w:val="22"/>
          <w:szCs w:val="22"/>
        </w:rPr>
        <w:t xml:space="preserve"> </w:t>
      </w:r>
      <w:r w:rsidR="0BEEB194" w:rsidRPr="5A774356">
        <w:rPr>
          <w:rFonts w:ascii="Arial" w:hAnsi="Arial"/>
          <w:sz w:val="22"/>
          <w:szCs w:val="22"/>
        </w:rPr>
        <w:t>The</w:t>
      </w:r>
      <w:r w:rsidR="41316502" w:rsidRPr="5A774356">
        <w:rPr>
          <w:rFonts w:ascii="Arial" w:hAnsi="Arial"/>
          <w:sz w:val="22"/>
          <w:szCs w:val="22"/>
        </w:rPr>
        <w:t xml:space="preserve"> third position </w:t>
      </w:r>
      <w:r w:rsidR="0BEEB194" w:rsidRPr="5A774356">
        <w:rPr>
          <w:rFonts w:ascii="Arial" w:hAnsi="Arial"/>
          <w:sz w:val="22"/>
          <w:szCs w:val="22"/>
        </w:rPr>
        <w:t xml:space="preserve">is </w:t>
      </w:r>
      <w:r w:rsidR="41316502" w:rsidRPr="5A774356">
        <w:rPr>
          <w:rFonts w:ascii="Arial" w:hAnsi="Arial"/>
          <w:sz w:val="22"/>
          <w:szCs w:val="22"/>
        </w:rPr>
        <w:t xml:space="preserve">available due to </w:t>
      </w:r>
      <w:r w:rsidR="0BEEB194" w:rsidRPr="5A774356">
        <w:rPr>
          <w:rFonts w:ascii="Arial" w:hAnsi="Arial"/>
          <w:sz w:val="22"/>
          <w:szCs w:val="22"/>
        </w:rPr>
        <w:t xml:space="preserve">Specialist </w:t>
      </w:r>
      <w:r w:rsidR="52AA6773" w:rsidRPr="5A774356">
        <w:rPr>
          <w:rFonts w:ascii="Arial" w:hAnsi="Arial"/>
          <w:sz w:val="22"/>
          <w:szCs w:val="22"/>
        </w:rPr>
        <w:t>S</w:t>
      </w:r>
      <w:r w:rsidR="0BEEB194" w:rsidRPr="5A774356">
        <w:rPr>
          <w:rFonts w:ascii="Arial" w:hAnsi="Arial"/>
          <w:sz w:val="22"/>
          <w:szCs w:val="22"/>
        </w:rPr>
        <w:t>kill</w:t>
      </w:r>
      <w:r w:rsidR="52AA6773" w:rsidRPr="5A774356">
        <w:rPr>
          <w:rFonts w:ascii="Arial" w:hAnsi="Arial"/>
          <w:sz w:val="22"/>
          <w:szCs w:val="22"/>
        </w:rPr>
        <w:t xml:space="preserve">s </w:t>
      </w:r>
      <w:r w:rsidR="0BEEB194" w:rsidRPr="5A774356">
        <w:rPr>
          <w:rFonts w:ascii="Arial" w:hAnsi="Arial"/>
          <w:sz w:val="22"/>
          <w:szCs w:val="22"/>
        </w:rPr>
        <w:t>Director (Finance)</w:t>
      </w:r>
      <w:r w:rsidR="41316502" w:rsidRPr="5A774356">
        <w:rPr>
          <w:rFonts w:ascii="Arial" w:hAnsi="Arial"/>
          <w:sz w:val="22"/>
          <w:szCs w:val="22"/>
        </w:rPr>
        <w:t xml:space="preserve"> </w:t>
      </w:r>
      <w:r w:rsidR="52AA6773" w:rsidRPr="5A774356">
        <w:rPr>
          <w:rFonts w:ascii="Arial" w:hAnsi="Arial"/>
          <w:sz w:val="22"/>
          <w:szCs w:val="22"/>
        </w:rPr>
        <w:t xml:space="preserve">choosing </w:t>
      </w:r>
      <w:r w:rsidR="41316502" w:rsidRPr="5A774356">
        <w:rPr>
          <w:rFonts w:ascii="Arial" w:hAnsi="Arial"/>
          <w:sz w:val="22"/>
          <w:szCs w:val="22"/>
        </w:rPr>
        <w:t>not</w:t>
      </w:r>
      <w:r w:rsidR="3824134B" w:rsidRPr="5A774356">
        <w:rPr>
          <w:rFonts w:ascii="Arial" w:hAnsi="Arial"/>
          <w:sz w:val="22"/>
          <w:szCs w:val="22"/>
        </w:rPr>
        <w:t xml:space="preserve"> to</w:t>
      </w:r>
      <w:r w:rsidR="41316502" w:rsidRPr="5A774356">
        <w:rPr>
          <w:rFonts w:ascii="Arial" w:hAnsi="Arial"/>
          <w:sz w:val="22"/>
          <w:szCs w:val="22"/>
        </w:rPr>
        <w:t xml:space="preserve"> </w:t>
      </w:r>
      <w:r w:rsidR="0BEEB194" w:rsidRPr="5A774356">
        <w:rPr>
          <w:rFonts w:ascii="Arial" w:hAnsi="Arial"/>
          <w:sz w:val="22"/>
          <w:szCs w:val="22"/>
        </w:rPr>
        <w:t>reapply</w:t>
      </w:r>
      <w:r w:rsidR="52AA6773" w:rsidRPr="5A774356">
        <w:rPr>
          <w:rFonts w:ascii="Arial" w:hAnsi="Arial"/>
          <w:sz w:val="22"/>
          <w:szCs w:val="22"/>
        </w:rPr>
        <w:t>.</w:t>
      </w:r>
    </w:p>
    <w:p w14:paraId="5DAB6C7B" w14:textId="77777777" w:rsidR="00287F5B" w:rsidRPr="000C68D7" w:rsidRDefault="00287F5B">
      <w:pPr>
        <w:rPr>
          <w:rFonts w:ascii="Arial" w:hAnsi="Arial"/>
          <w:sz w:val="22"/>
          <w:szCs w:val="22"/>
        </w:rPr>
      </w:pPr>
    </w:p>
    <w:p w14:paraId="5224D668" w14:textId="51384436" w:rsidR="000D76D1" w:rsidRPr="000C68D7" w:rsidRDefault="00B44772">
      <w:p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Murray Dairy is </w:t>
      </w:r>
      <w:r w:rsidR="00A25252" w:rsidRPr="5A774356">
        <w:rPr>
          <w:rFonts w:ascii="Arial" w:hAnsi="Arial"/>
          <w:sz w:val="22"/>
          <w:szCs w:val="22"/>
        </w:rPr>
        <w:t>a Company Limited by Guarantee</w:t>
      </w:r>
      <w:r w:rsidRPr="5A774356">
        <w:rPr>
          <w:rFonts w:ascii="Arial" w:hAnsi="Arial"/>
          <w:sz w:val="22"/>
          <w:szCs w:val="22"/>
        </w:rPr>
        <w:t xml:space="preserve"> </w:t>
      </w:r>
      <w:r w:rsidR="00287F5B" w:rsidRPr="5A774356">
        <w:rPr>
          <w:rFonts w:ascii="Arial" w:hAnsi="Arial"/>
          <w:sz w:val="22"/>
          <w:szCs w:val="22"/>
        </w:rPr>
        <w:t xml:space="preserve">representing </w:t>
      </w:r>
      <w:r w:rsidRPr="5A774356">
        <w:rPr>
          <w:rFonts w:ascii="Arial" w:hAnsi="Arial"/>
          <w:sz w:val="22"/>
          <w:szCs w:val="22"/>
        </w:rPr>
        <w:t xml:space="preserve">dairy farmers throughout the Murray Dairy region of </w:t>
      </w:r>
      <w:r w:rsidR="00C1522B" w:rsidRPr="5A774356">
        <w:rPr>
          <w:rFonts w:ascii="Arial" w:hAnsi="Arial"/>
          <w:sz w:val="22"/>
          <w:szCs w:val="22"/>
        </w:rPr>
        <w:t>N</w:t>
      </w:r>
      <w:r w:rsidRPr="5A774356">
        <w:rPr>
          <w:rFonts w:ascii="Arial" w:hAnsi="Arial"/>
          <w:sz w:val="22"/>
          <w:szCs w:val="22"/>
        </w:rPr>
        <w:t>orthern Victoria</w:t>
      </w:r>
      <w:r w:rsidR="00542F4E" w:rsidRPr="5A774356">
        <w:rPr>
          <w:rFonts w:ascii="Arial" w:hAnsi="Arial"/>
          <w:sz w:val="22"/>
          <w:szCs w:val="22"/>
        </w:rPr>
        <w:t xml:space="preserve"> and </w:t>
      </w:r>
      <w:r w:rsidR="00C1522B" w:rsidRPr="5A774356">
        <w:rPr>
          <w:rFonts w:ascii="Arial" w:hAnsi="Arial"/>
          <w:sz w:val="22"/>
          <w:szCs w:val="22"/>
        </w:rPr>
        <w:t>S</w:t>
      </w:r>
      <w:r w:rsidRPr="5A774356">
        <w:rPr>
          <w:rFonts w:ascii="Arial" w:hAnsi="Arial"/>
          <w:sz w:val="22"/>
          <w:szCs w:val="22"/>
        </w:rPr>
        <w:t>outhern New South Wales</w:t>
      </w:r>
      <w:r w:rsidR="00542F4E" w:rsidRPr="5A774356">
        <w:rPr>
          <w:rFonts w:ascii="Arial" w:hAnsi="Arial"/>
          <w:sz w:val="22"/>
          <w:szCs w:val="22"/>
        </w:rPr>
        <w:t xml:space="preserve">.  </w:t>
      </w:r>
      <w:r w:rsidR="0019418B" w:rsidRPr="5A774356">
        <w:rPr>
          <w:rFonts w:ascii="Arial" w:hAnsi="Arial"/>
          <w:sz w:val="22"/>
          <w:szCs w:val="22"/>
        </w:rPr>
        <w:t xml:space="preserve">It </w:t>
      </w:r>
      <w:r w:rsidR="008733F6" w:rsidRPr="5A774356">
        <w:rPr>
          <w:rFonts w:ascii="Arial" w:hAnsi="Arial"/>
          <w:sz w:val="22"/>
          <w:szCs w:val="22"/>
        </w:rPr>
        <w:t xml:space="preserve">is </w:t>
      </w:r>
      <w:r w:rsidR="00380172" w:rsidRPr="5A774356">
        <w:rPr>
          <w:rFonts w:ascii="Arial" w:hAnsi="Arial"/>
          <w:sz w:val="22"/>
          <w:szCs w:val="22"/>
        </w:rPr>
        <w:t xml:space="preserve">responsible for </w:t>
      </w:r>
      <w:r w:rsidR="00287F5B" w:rsidRPr="5A774356">
        <w:rPr>
          <w:rFonts w:ascii="Arial" w:hAnsi="Arial"/>
          <w:sz w:val="22"/>
          <w:szCs w:val="22"/>
        </w:rPr>
        <w:t>coordinat</w:t>
      </w:r>
      <w:r w:rsidR="00380172" w:rsidRPr="5A774356">
        <w:rPr>
          <w:rFonts w:ascii="Arial" w:hAnsi="Arial"/>
          <w:sz w:val="22"/>
          <w:szCs w:val="22"/>
        </w:rPr>
        <w:t>ing a</w:t>
      </w:r>
      <w:r w:rsidR="001659AF" w:rsidRPr="5A774356">
        <w:rPr>
          <w:rFonts w:ascii="Arial" w:hAnsi="Arial"/>
          <w:sz w:val="22"/>
          <w:szCs w:val="22"/>
        </w:rPr>
        <w:t xml:space="preserve">nd investing in a </w:t>
      </w:r>
      <w:r w:rsidRPr="5A774356">
        <w:rPr>
          <w:rFonts w:ascii="Arial" w:hAnsi="Arial"/>
          <w:sz w:val="22"/>
          <w:szCs w:val="22"/>
        </w:rPr>
        <w:t xml:space="preserve">comprehensive </w:t>
      </w:r>
      <w:r w:rsidR="00380172" w:rsidRPr="5A774356">
        <w:rPr>
          <w:rFonts w:ascii="Arial" w:hAnsi="Arial"/>
          <w:sz w:val="22"/>
          <w:szCs w:val="22"/>
        </w:rPr>
        <w:t xml:space="preserve">research, </w:t>
      </w:r>
      <w:r w:rsidR="00937179" w:rsidRPr="5A774356">
        <w:rPr>
          <w:rFonts w:ascii="Arial" w:hAnsi="Arial"/>
          <w:sz w:val="22"/>
          <w:szCs w:val="22"/>
        </w:rPr>
        <w:t xml:space="preserve">development and </w:t>
      </w:r>
      <w:r w:rsidR="00380172" w:rsidRPr="5A774356">
        <w:rPr>
          <w:rFonts w:ascii="Arial" w:hAnsi="Arial"/>
          <w:sz w:val="22"/>
          <w:szCs w:val="22"/>
        </w:rPr>
        <w:t xml:space="preserve">extension </w:t>
      </w:r>
      <w:r w:rsidR="00287F5B" w:rsidRPr="5A774356">
        <w:rPr>
          <w:rFonts w:ascii="Arial" w:hAnsi="Arial"/>
          <w:sz w:val="22"/>
          <w:szCs w:val="22"/>
        </w:rPr>
        <w:t xml:space="preserve">portfolio across the Murray </w:t>
      </w:r>
      <w:r w:rsidRPr="5A774356">
        <w:rPr>
          <w:rFonts w:ascii="Arial" w:hAnsi="Arial"/>
          <w:sz w:val="22"/>
          <w:szCs w:val="22"/>
        </w:rPr>
        <w:t xml:space="preserve">Dairy </w:t>
      </w:r>
      <w:r w:rsidR="00287F5B" w:rsidRPr="5A774356">
        <w:rPr>
          <w:rFonts w:ascii="Arial" w:hAnsi="Arial"/>
          <w:sz w:val="22"/>
          <w:szCs w:val="22"/>
        </w:rPr>
        <w:t>region</w:t>
      </w:r>
      <w:r w:rsidR="000D76D1" w:rsidRPr="5A774356">
        <w:rPr>
          <w:rFonts w:ascii="Arial" w:hAnsi="Arial"/>
          <w:sz w:val="22"/>
          <w:szCs w:val="22"/>
        </w:rPr>
        <w:t>.</w:t>
      </w:r>
      <w:r w:rsidR="00287F5B" w:rsidRPr="5A774356">
        <w:rPr>
          <w:rFonts w:ascii="Arial" w:hAnsi="Arial"/>
          <w:sz w:val="22"/>
          <w:szCs w:val="22"/>
        </w:rPr>
        <w:t xml:space="preserve"> </w:t>
      </w:r>
    </w:p>
    <w:p w14:paraId="02EB378F" w14:textId="77777777" w:rsidR="00170EC6" w:rsidRPr="000C68D7" w:rsidRDefault="00170EC6">
      <w:pPr>
        <w:rPr>
          <w:rFonts w:ascii="Arial" w:hAnsi="Arial"/>
          <w:sz w:val="22"/>
          <w:szCs w:val="22"/>
        </w:rPr>
      </w:pPr>
    </w:p>
    <w:p w14:paraId="2893E63C" w14:textId="77777777" w:rsidR="00A10EDB" w:rsidRDefault="00CC2529" w:rsidP="00A10EDB">
      <w:p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The </w:t>
      </w:r>
      <w:r w:rsidR="00170EC6" w:rsidRPr="5A774356">
        <w:rPr>
          <w:rFonts w:ascii="Arial" w:hAnsi="Arial"/>
          <w:sz w:val="22"/>
          <w:szCs w:val="22"/>
        </w:rPr>
        <w:t xml:space="preserve">Murray Dairy </w:t>
      </w:r>
      <w:r w:rsidRPr="5A774356">
        <w:rPr>
          <w:rFonts w:ascii="Arial" w:hAnsi="Arial"/>
          <w:sz w:val="22"/>
          <w:szCs w:val="22"/>
        </w:rPr>
        <w:t>B</w:t>
      </w:r>
      <w:r w:rsidR="00170EC6" w:rsidRPr="5A774356">
        <w:rPr>
          <w:rFonts w:ascii="Arial" w:hAnsi="Arial"/>
          <w:sz w:val="22"/>
          <w:szCs w:val="22"/>
        </w:rPr>
        <w:t xml:space="preserve">oard is </w:t>
      </w:r>
      <w:r w:rsidRPr="5A774356">
        <w:rPr>
          <w:rFonts w:ascii="Arial" w:hAnsi="Arial"/>
          <w:sz w:val="22"/>
          <w:szCs w:val="22"/>
        </w:rPr>
        <w:t>eager</w:t>
      </w:r>
      <w:r w:rsidR="00170EC6" w:rsidRPr="5A774356">
        <w:rPr>
          <w:rFonts w:ascii="Arial" w:hAnsi="Arial"/>
          <w:sz w:val="22"/>
          <w:szCs w:val="22"/>
        </w:rPr>
        <w:t xml:space="preserve"> to recruit </w:t>
      </w:r>
      <w:r w:rsidR="00A10EDB" w:rsidRPr="5A774356">
        <w:rPr>
          <w:rFonts w:ascii="Arial" w:hAnsi="Arial"/>
          <w:sz w:val="22"/>
          <w:szCs w:val="22"/>
        </w:rPr>
        <w:t xml:space="preserve">applicants </w:t>
      </w:r>
      <w:r w:rsidR="00475FE1" w:rsidRPr="5A774356">
        <w:rPr>
          <w:rFonts w:ascii="Arial" w:hAnsi="Arial"/>
          <w:sz w:val="22"/>
          <w:szCs w:val="22"/>
        </w:rPr>
        <w:t>who can</w:t>
      </w:r>
      <w:r w:rsidR="00A10EDB" w:rsidRPr="5A774356">
        <w:rPr>
          <w:rFonts w:ascii="Arial" w:hAnsi="Arial"/>
          <w:sz w:val="22"/>
          <w:szCs w:val="22"/>
        </w:rPr>
        <w:t xml:space="preserve"> demonstrate knowledge of, or experience in, one or more of the following fields:</w:t>
      </w:r>
    </w:p>
    <w:p w14:paraId="741B1F89" w14:textId="77777777" w:rsidR="00D245FD" w:rsidRPr="000C68D7" w:rsidRDefault="00D245FD" w:rsidP="00A10EDB">
      <w:pPr>
        <w:rPr>
          <w:rFonts w:ascii="Arial" w:hAnsi="Arial"/>
          <w:sz w:val="22"/>
          <w:szCs w:val="22"/>
        </w:rPr>
      </w:pPr>
    </w:p>
    <w:p w14:paraId="7DF66E2B" w14:textId="70C4DCA1" w:rsidR="3DF7BBD4" w:rsidRDefault="3DF7BBD4" w:rsidP="09C2DDDF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9C2DDDF">
        <w:rPr>
          <w:rFonts w:ascii="Arial" w:hAnsi="Arial"/>
          <w:sz w:val="22"/>
          <w:szCs w:val="22"/>
        </w:rPr>
        <w:t xml:space="preserve">Business management – finance </w:t>
      </w:r>
      <w:r w:rsidR="00B76DA0">
        <w:rPr>
          <w:rFonts w:ascii="Arial" w:hAnsi="Arial"/>
          <w:sz w:val="22"/>
          <w:szCs w:val="22"/>
        </w:rPr>
        <w:t>and</w:t>
      </w:r>
      <w:r w:rsidRPr="09C2DDDF">
        <w:rPr>
          <w:rFonts w:ascii="Arial" w:hAnsi="Arial"/>
          <w:sz w:val="22"/>
          <w:szCs w:val="22"/>
        </w:rPr>
        <w:t>/or accounting</w:t>
      </w:r>
    </w:p>
    <w:p w14:paraId="6A66AC44" w14:textId="1D519986" w:rsidR="3DF7BBD4" w:rsidRDefault="3DF7BBD4" w:rsidP="09C2DDDF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9C2DDDF">
        <w:rPr>
          <w:rFonts w:ascii="Arial" w:hAnsi="Arial"/>
          <w:sz w:val="22"/>
          <w:szCs w:val="22"/>
        </w:rPr>
        <w:t xml:space="preserve">Strategy, risk management, legal matters </w:t>
      </w:r>
      <w:r w:rsidR="00B76DA0">
        <w:rPr>
          <w:rFonts w:ascii="Arial" w:hAnsi="Arial"/>
          <w:sz w:val="22"/>
          <w:szCs w:val="22"/>
        </w:rPr>
        <w:t>and</w:t>
      </w:r>
      <w:r w:rsidRPr="09C2DDDF">
        <w:rPr>
          <w:rFonts w:ascii="Arial" w:hAnsi="Arial"/>
          <w:sz w:val="22"/>
          <w:szCs w:val="22"/>
        </w:rPr>
        <w:t xml:space="preserve"> project management</w:t>
      </w:r>
    </w:p>
    <w:p w14:paraId="0D4C0922" w14:textId="4E35A657" w:rsidR="3DF7BBD4" w:rsidRDefault="3DF7BBD4" w:rsidP="09C2DDDF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Stakeholder engagement </w:t>
      </w:r>
      <w:r w:rsidR="00425388" w:rsidRPr="5A774356">
        <w:rPr>
          <w:rFonts w:ascii="Arial" w:hAnsi="Arial"/>
          <w:sz w:val="22"/>
          <w:szCs w:val="22"/>
        </w:rPr>
        <w:t xml:space="preserve">and </w:t>
      </w:r>
      <w:r w:rsidRPr="5A774356">
        <w:rPr>
          <w:rFonts w:ascii="Arial" w:hAnsi="Arial"/>
          <w:sz w:val="22"/>
          <w:szCs w:val="22"/>
        </w:rPr>
        <w:t xml:space="preserve">relationships – government, industry </w:t>
      </w:r>
      <w:r w:rsidR="00B76DA0" w:rsidRPr="5A774356">
        <w:rPr>
          <w:rFonts w:ascii="Arial" w:hAnsi="Arial"/>
          <w:sz w:val="22"/>
          <w:szCs w:val="22"/>
        </w:rPr>
        <w:t>and</w:t>
      </w:r>
      <w:r w:rsidRPr="5A774356">
        <w:rPr>
          <w:rFonts w:ascii="Arial" w:hAnsi="Arial"/>
          <w:sz w:val="22"/>
          <w:szCs w:val="22"/>
        </w:rPr>
        <w:t xml:space="preserve"> industry partners</w:t>
      </w:r>
    </w:p>
    <w:p w14:paraId="565D5248" w14:textId="3F391325" w:rsidR="3DF7BBD4" w:rsidRDefault="3DF7BBD4" w:rsidP="09C2DDDF">
      <w:pPr>
        <w:pStyle w:val="ListParagraph"/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Leadership inclusive of culture </w:t>
      </w:r>
      <w:r w:rsidR="00B76DA0" w:rsidRPr="5A774356">
        <w:rPr>
          <w:rFonts w:ascii="Arial" w:hAnsi="Arial"/>
          <w:sz w:val="22"/>
          <w:szCs w:val="22"/>
        </w:rPr>
        <w:t>and</w:t>
      </w:r>
      <w:r w:rsidRPr="5A774356">
        <w:rPr>
          <w:rFonts w:ascii="Arial" w:hAnsi="Arial"/>
          <w:sz w:val="22"/>
          <w:szCs w:val="22"/>
        </w:rPr>
        <w:t xml:space="preserve"> organisational values </w:t>
      </w:r>
      <w:r w:rsidR="00581E0B" w:rsidRPr="5A774356">
        <w:rPr>
          <w:rFonts w:ascii="Arial" w:hAnsi="Arial"/>
          <w:sz w:val="22"/>
          <w:szCs w:val="22"/>
        </w:rPr>
        <w:t xml:space="preserve">and </w:t>
      </w:r>
      <w:r w:rsidRPr="5A774356">
        <w:rPr>
          <w:rFonts w:ascii="Arial" w:hAnsi="Arial"/>
          <w:sz w:val="22"/>
          <w:szCs w:val="22"/>
        </w:rPr>
        <w:t>behaviours</w:t>
      </w:r>
    </w:p>
    <w:p w14:paraId="27E2108E" w14:textId="77777777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0AA6CC0">
        <w:rPr>
          <w:rFonts w:ascii="Arial" w:hAnsi="Arial"/>
          <w:sz w:val="22"/>
          <w:szCs w:val="22"/>
        </w:rPr>
        <w:t xml:space="preserve">Dairy farming experience </w:t>
      </w:r>
    </w:p>
    <w:p w14:paraId="74FAA584" w14:textId="77777777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0AA6CC0">
        <w:rPr>
          <w:rFonts w:ascii="Arial" w:hAnsi="Arial"/>
          <w:sz w:val="22"/>
          <w:szCs w:val="22"/>
        </w:rPr>
        <w:t>Dairy industry structures and associated organisations</w:t>
      </w:r>
    </w:p>
    <w:p w14:paraId="56DE6E7B" w14:textId="6A2ECAE7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Supply chain – food processing, marketing </w:t>
      </w:r>
      <w:r w:rsidR="00B76DA0" w:rsidRPr="5A774356">
        <w:rPr>
          <w:rFonts w:ascii="Arial" w:hAnsi="Arial"/>
          <w:sz w:val="22"/>
          <w:szCs w:val="22"/>
        </w:rPr>
        <w:t>and</w:t>
      </w:r>
      <w:r w:rsidRPr="5A774356">
        <w:rPr>
          <w:rFonts w:ascii="Arial" w:hAnsi="Arial"/>
          <w:sz w:val="22"/>
          <w:szCs w:val="22"/>
        </w:rPr>
        <w:t xml:space="preserve"> promotion, trade</w:t>
      </w:r>
    </w:p>
    <w:p w14:paraId="689FD4F1" w14:textId="77777777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0AA6CC0">
        <w:rPr>
          <w:rFonts w:ascii="Arial" w:hAnsi="Arial"/>
          <w:sz w:val="22"/>
          <w:szCs w:val="22"/>
        </w:rPr>
        <w:t xml:space="preserve">Research, development, education and extension </w:t>
      </w:r>
    </w:p>
    <w:p w14:paraId="14C64C04" w14:textId="1B512E0B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Productivity – </w:t>
      </w:r>
      <w:r w:rsidR="00B76DA0" w:rsidRPr="5A774356">
        <w:rPr>
          <w:rFonts w:ascii="Arial" w:hAnsi="Arial"/>
          <w:sz w:val="22"/>
          <w:szCs w:val="22"/>
        </w:rPr>
        <w:t xml:space="preserve">farm business management and risk mitigation, farm systems, feedbase, animal nutrition </w:t>
      </w:r>
      <w:r w:rsidR="00581E0B" w:rsidRPr="5A774356">
        <w:rPr>
          <w:rFonts w:ascii="Arial" w:hAnsi="Arial"/>
          <w:sz w:val="22"/>
          <w:szCs w:val="22"/>
        </w:rPr>
        <w:t xml:space="preserve">and </w:t>
      </w:r>
      <w:r w:rsidR="00B76DA0" w:rsidRPr="5A774356">
        <w:rPr>
          <w:rFonts w:ascii="Arial" w:hAnsi="Arial"/>
          <w:sz w:val="22"/>
          <w:szCs w:val="22"/>
        </w:rPr>
        <w:t>animal performance</w:t>
      </w:r>
      <w:r w:rsidRPr="5A774356">
        <w:rPr>
          <w:rFonts w:ascii="Arial" w:hAnsi="Arial"/>
          <w:sz w:val="22"/>
          <w:szCs w:val="22"/>
        </w:rPr>
        <w:t xml:space="preserve"> </w:t>
      </w:r>
    </w:p>
    <w:p w14:paraId="7F531E35" w14:textId="711F4276" w:rsidR="00AA6CC0" w:rsidRPr="00AC2853" w:rsidRDefault="00AA6CC0" w:rsidP="00AC2853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Sustainability </w:t>
      </w:r>
      <w:r w:rsidR="00AC2853" w:rsidRPr="5A774356">
        <w:rPr>
          <w:rFonts w:ascii="Arial" w:hAnsi="Arial"/>
          <w:sz w:val="22"/>
          <w:szCs w:val="22"/>
        </w:rPr>
        <w:t>–</w:t>
      </w:r>
      <w:r w:rsidRPr="5A774356">
        <w:rPr>
          <w:rFonts w:ascii="Arial" w:hAnsi="Arial"/>
          <w:sz w:val="22"/>
          <w:szCs w:val="22"/>
        </w:rPr>
        <w:t xml:space="preserve"> </w:t>
      </w:r>
      <w:r w:rsidR="00AC2853" w:rsidRPr="5A774356">
        <w:rPr>
          <w:rFonts w:ascii="Arial" w:hAnsi="Arial"/>
          <w:sz w:val="22"/>
          <w:szCs w:val="22"/>
        </w:rPr>
        <w:t>w</w:t>
      </w:r>
      <w:r w:rsidRPr="5A774356">
        <w:rPr>
          <w:rFonts w:ascii="Arial" w:hAnsi="Arial"/>
          <w:sz w:val="22"/>
          <w:szCs w:val="22"/>
        </w:rPr>
        <w:t xml:space="preserve">ater, climate, emissions, soils </w:t>
      </w:r>
      <w:r w:rsidR="00581E0B" w:rsidRPr="5A774356">
        <w:rPr>
          <w:rFonts w:ascii="Arial" w:hAnsi="Arial"/>
          <w:sz w:val="22"/>
          <w:szCs w:val="22"/>
        </w:rPr>
        <w:t>and</w:t>
      </w:r>
      <w:r w:rsidRPr="5A774356">
        <w:rPr>
          <w:rFonts w:ascii="Arial" w:hAnsi="Arial"/>
          <w:sz w:val="22"/>
          <w:szCs w:val="22"/>
        </w:rPr>
        <w:t>/or carbon</w:t>
      </w:r>
    </w:p>
    <w:p w14:paraId="0BAB8402" w14:textId="4BB5B2A1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 xml:space="preserve">People – </w:t>
      </w:r>
      <w:r w:rsidR="00581E0B" w:rsidRPr="5A774356">
        <w:rPr>
          <w:rFonts w:ascii="Arial" w:hAnsi="Arial"/>
          <w:sz w:val="22"/>
          <w:szCs w:val="22"/>
        </w:rPr>
        <w:t>a</w:t>
      </w:r>
      <w:r w:rsidRPr="5A774356">
        <w:rPr>
          <w:rFonts w:ascii="Arial" w:hAnsi="Arial"/>
          <w:sz w:val="22"/>
          <w:szCs w:val="22"/>
        </w:rPr>
        <w:t>ttraction, retention and development</w:t>
      </w:r>
    </w:p>
    <w:p w14:paraId="366A8DB8" w14:textId="77777777" w:rsidR="00AA6CC0" w:rsidRPr="00AA6CC0" w:rsidRDefault="00AA6CC0" w:rsidP="00AA6CC0">
      <w:pPr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9C2DDDF">
        <w:rPr>
          <w:rFonts w:ascii="Arial" w:hAnsi="Arial"/>
          <w:sz w:val="22"/>
          <w:szCs w:val="22"/>
        </w:rPr>
        <w:t>HR – compliance, WH&amp;S</w:t>
      </w:r>
    </w:p>
    <w:p w14:paraId="6A05A809" w14:textId="77777777" w:rsidR="00AA6CC0" w:rsidRDefault="00AA6CC0" w:rsidP="00AA6CC0">
      <w:pPr>
        <w:rPr>
          <w:rFonts w:ascii="Arial" w:hAnsi="Arial"/>
          <w:sz w:val="22"/>
          <w:szCs w:val="22"/>
        </w:rPr>
      </w:pPr>
    </w:p>
    <w:p w14:paraId="350913A2" w14:textId="77777777" w:rsidR="00CC2529" w:rsidRPr="000C68D7" w:rsidRDefault="00475FE1" w:rsidP="00CC2529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 w:rsidRPr="000C68D7">
        <w:rPr>
          <w:rFonts w:ascii="Arial" w:hAnsi="Arial"/>
          <w:sz w:val="22"/>
          <w:szCs w:val="22"/>
        </w:rPr>
        <w:t xml:space="preserve">n independent selection committee has been tasked with overseeing </w:t>
      </w:r>
      <w:r>
        <w:rPr>
          <w:rFonts w:ascii="Arial" w:hAnsi="Arial"/>
          <w:sz w:val="22"/>
          <w:szCs w:val="22"/>
        </w:rPr>
        <w:t xml:space="preserve">the </w:t>
      </w:r>
      <w:r w:rsidRPr="000C68D7">
        <w:rPr>
          <w:rFonts w:ascii="Arial" w:hAnsi="Arial"/>
          <w:sz w:val="22"/>
          <w:szCs w:val="22"/>
        </w:rPr>
        <w:t>recruitment</w:t>
      </w:r>
      <w:r>
        <w:rPr>
          <w:rFonts w:ascii="Arial" w:hAnsi="Arial"/>
          <w:sz w:val="22"/>
          <w:szCs w:val="22"/>
        </w:rPr>
        <w:t xml:space="preserve"> process and to</w:t>
      </w:r>
      <w:r w:rsidR="00CC2529" w:rsidRPr="000C68D7">
        <w:rPr>
          <w:rFonts w:ascii="Arial" w:hAnsi="Arial"/>
          <w:sz w:val="22"/>
          <w:szCs w:val="22"/>
        </w:rPr>
        <w:t xml:space="preserve"> help identify </w:t>
      </w:r>
      <w:r>
        <w:rPr>
          <w:rFonts w:ascii="Arial" w:hAnsi="Arial"/>
          <w:sz w:val="22"/>
          <w:szCs w:val="22"/>
        </w:rPr>
        <w:t xml:space="preserve">suitable </w:t>
      </w:r>
      <w:r w:rsidR="00CC2529" w:rsidRPr="000C68D7">
        <w:rPr>
          <w:rFonts w:ascii="Arial" w:hAnsi="Arial"/>
          <w:sz w:val="22"/>
          <w:szCs w:val="22"/>
        </w:rPr>
        <w:t xml:space="preserve">applicants for the </w:t>
      </w:r>
      <w:r>
        <w:rPr>
          <w:rFonts w:ascii="Arial" w:hAnsi="Arial"/>
          <w:sz w:val="22"/>
          <w:szCs w:val="22"/>
        </w:rPr>
        <w:t>three</w:t>
      </w:r>
      <w:r w:rsidR="00CC2529" w:rsidRPr="000C68D7">
        <w:rPr>
          <w:rFonts w:ascii="Arial" w:hAnsi="Arial"/>
          <w:sz w:val="22"/>
          <w:szCs w:val="22"/>
        </w:rPr>
        <w:t xml:space="preserve"> available positions</w:t>
      </w:r>
      <w:r>
        <w:rPr>
          <w:rFonts w:ascii="Arial" w:hAnsi="Arial"/>
          <w:sz w:val="22"/>
          <w:szCs w:val="22"/>
        </w:rPr>
        <w:t>.</w:t>
      </w:r>
      <w:r w:rsidR="00CC2529" w:rsidRPr="000C68D7">
        <w:rPr>
          <w:rFonts w:ascii="Arial" w:hAnsi="Arial"/>
          <w:sz w:val="22"/>
          <w:szCs w:val="22"/>
        </w:rPr>
        <w:t xml:space="preserve"> </w:t>
      </w:r>
    </w:p>
    <w:p w14:paraId="41C8F396" w14:textId="77777777" w:rsidR="00CC2529" w:rsidRPr="000C68D7" w:rsidRDefault="00CC2529" w:rsidP="00CC2529">
      <w:pPr>
        <w:rPr>
          <w:rFonts w:ascii="Arial" w:hAnsi="Arial"/>
          <w:sz w:val="22"/>
          <w:szCs w:val="22"/>
        </w:rPr>
      </w:pPr>
    </w:p>
    <w:p w14:paraId="296692E8" w14:textId="77777777" w:rsidR="009C445B" w:rsidRPr="000C68D7" w:rsidRDefault="00CC2529" w:rsidP="00170EC6">
      <w:pPr>
        <w:rPr>
          <w:rFonts w:ascii="Arial" w:hAnsi="Arial"/>
          <w:sz w:val="22"/>
          <w:szCs w:val="22"/>
        </w:rPr>
      </w:pPr>
      <w:r w:rsidRPr="000C68D7">
        <w:rPr>
          <w:rFonts w:ascii="Arial" w:hAnsi="Arial"/>
          <w:sz w:val="22"/>
          <w:szCs w:val="22"/>
        </w:rPr>
        <w:t xml:space="preserve">Murray Dairy recognises the benefits of having a diverse Board and encourages a diversity of applications for the advertised positions. </w:t>
      </w:r>
    </w:p>
    <w:p w14:paraId="72A3D3EC" w14:textId="77777777" w:rsidR="00287F5B" w:rsidRPr="000C68D7" w:rsidRDefault="00287F5B">
      <w:pPr>
        <w:rPr>
          <w:rFonts w:ascii="Arial" w:hAnsi="Arial"/>
          <w:sz w:val="22"/>
          <w:szCs w:val="22"/>
        </w:rPr>
      </w:pPr>
    </w:p>
    <w:p w14:paraId="1380A04C" w14:textId="02E8CC16" w:rsidR="00CC2529" w:rsidRPr="000C68D7" w:rsidRDefault="00CC2529" w:rsidP="00CC2529">
      <w:pPr>
        <w:rPr>
          <w:rFonts w:ascii="Arial" w:hAnsi="Arial"/>
          <w:sz w:val="22"/>
          <w:szCs w:val="22"/>
        </w:rPr>
      </w:pPr>
      <w:r w:rsidRPr="000C68D7">
        <w:rPr>
          <w:rFonts w:ascii="Arial" w:hAnsi="Arial"/>
          <w:b/>
          <w:sz w:val="22"/>
          <w:szCs w:val="22"/>
        </w:rPr>
        <w:t xml:space="preserve">Candidates interested in applying for the advertised positions need to download and fill out the Expression of Interest form and email it to </w:t>
      </w:r>
      <w:hyperlink r:id="rId10" w:history="1">
        <w:r w:rsidRPr="000C68D7">
          <w:rPr>
            <w:rStyle w:val="Hyperlink"/>
            <w:rFonts w:ascii="Arial" w:hAnsi="Arial"/>
            <w:b/>
            <w:sz w:val="22"/>
            <w:szCs w:val="22"/>
          </w:rPr>
          <w:t>admin@murraydairy.com.au</w:t>
        </w:r>
      </w:hyperlink>
      <w:r w:rsidRPr="000C68D7">
        <w:rPr>
          <w:rFonts w:ascii="Arial" w:hAnsi="Arial"/>
          <w:b/>
          <w:sz w:val="22"/>
          <w:szCs w:val="22"/>
        </w:rPr>
        <w:t xml:space="preserve"> by </w:t>
      </w:r>
      <w:r w:rsidRPr="000C68D7">
        <w:rPr>
          <w:rFonts w:ascii="Arial" w:hAnsi="Arial"/>
          <w:sz w:val="22"/>
          <w:szCs w:val="22"/>
        </w:rPr>
        <w:t>5</w:t>
      </w:r>
      <w:r w:rsidR="00305A7A">
        <w:rPr>
          <w:rFonts w:ascii="Arial" w:hAnsi="Arial"/>
          <w:sz w:val="22"/>
          <w:szCs w:val="22"/>
        </w:rPr>
        <w:t>:00</w:t>
      </w:r>
      <w:r w:rsidRPr="000C68D7">
        <w:rPr>
          <w:rFonts w:ascii="Arial" w:hAnsi="Arial"/>
          <w:sz w:val="22"/>
          <w:szCs w:val="22"/>
        </w:rPr>
        <w:t xml:space="preserve">pm </w:t>
      </w:r>
      <w:r w:rsidR="00305A7A">
        <w:rPr>
          <w:rFonts w:ascii="Arial" w:hAnsi="Arial"/>
          <w:sz w:val="22"/>
          <w:szCs w:val="22"/>
        </w:rPr>
        <w:t>Fri</w:t>
      </w:r>
      <w:r w:rsidR="00475FE1">
        <w:rPr>
          <w:rFonts w:ascii="Arial" w:hAnsi="Arial"/>
          <w:sz w:val="22"/>
          <w:szCs w:val="22"/>
        </w:rPr>
        <w:t>day</w:t>
      </w:r>
      <w:r w:rsidRPr="000C68D7">
        <w:rPr>
          <w:rFonts w:ascii="Arial" w:hAnsi="Arial"/>
          <w:sz w:val="22"/>
          <w:szCs w:val="22"/>
        </w:rPr>
        <w:t xml:space="preserve"> </w:t>
      </w:r>
      <w:r w:rsidR="00305A7A">
        <w:rPr>
          <w:rFonts w:ascii="Arial" w:hAnsi="Arial"/>
          <w:sz w:val="22"/>
          <w:szCs w:val="22"/>
        </w:rPr>
        <w:t>12</w:t>
      </w:r>
      <w:r w:rsidRPr="000C68D7">
        <w:rPr>
          <w:rFonts w:ascii="Arial" w:hAnsi="Arial"/>
          <w:sz w:val="22"/>
          <w:szCs w:val="22"/>
        </w:rPr>
        <w:t xml:space="preserve"> July 202</w:t>
      </w:r>
      <w:r w:rsidR="00EC6298">
        <w:rPr>
          <w:rFonts w:ascii="Arial" w:hAnsi="Arial"/>
          <w:sz w:val="22"/>
          <w:szCs w:val="22"/>
        </w:rPr>
        <w:t>4</w:t>
      </w:r>
      <w:r w:rsidR="000C68D7" w:rsidRPr="000C68D7">
        <w:rPr>
          <w:rFonts w:ascii="Arial" w:hAnsi="Arial"/>
          <w:sz w:val="22"/>
          <w:szCs w:val="22"/>
        </w:rPr>
        <w:t>.</w:t>
      </w:r>
      <w:r w:rsidRPr="000C68D7">
        <w:rPr>
          <w:rFonts w:ascii="Arial" w:hAnsi="Arial"/>
          <w:sz w:val="22"/>
          <w:szCs w:val="22"/>
        </w:rPr>
        <w:t xml:space="preserve"> </w:t>
      </w:r>
    </w:p>
    <w:p w14:paraId="0D0B940D" w14:textId="77777777" w:rsidR="000C68D7" w:rsidRPr="000C68D7" w:rsidRDefault="000C68D7" w:rsidP="00CC2529">
      <w:pPr>
        <w:rPr>
          <w:rFonts w:ascii="Arial" w:hAnsi="Arial"/>
          <w:sz w:val="22"/>
          <w:szCs w:val="22"/>
        </w:rPr>
      </w:pPr>
    </w:p>
    <w:p w14:paraId="5287036A" w14:textId="2D8BF30D" w:rsidR="00ED2620" w:rsidRDefault="000C51E0">
      <w:pPr>
        <w:rPr>
          <w:rStyle w:val="Hyperlink"/>
          <w:rFonts w:ascii="Arial" w:hAnsi="Arial"/>
          <w:sz w:val="22"/>
          <w:szCs w:val="22"/>
        </w:rPr>
      </w:pPr>
      <w:r w:rsidRPr="5A774356">
        <w:rPr>
          <w:rFonts w:ascii="Arial" w:hAnsi="Arial"/>
          <w:sz w:val="22"/>
          <w:szCs w:val="22"/>
        </w:rPr>
        <w:t>For more information</w:t>
      </w:r>
      <w:r w:rsidR="00D245FD" w:rsidRPr="5A774356">
        <w:rPr>
          <w:rFonts w:ascii="Arial" w:hAnsi="Arial"/>
          <w:sz w:val="22"/>
          <w:szCs w:val="22"/>
        </w:rPr>
        <w:t>,</w:t>
      </w:r>
      <w:r w:rsidRPr="5A774356">
        <w:rPr>
          <w:rFonts w:ascii="Arial" w:hAnsi="Arial"/>
          <w:sz w:val="22"/>
          <w:szCs w:val="22"/>
        </w:rPr>
        <w:t xml:space="preserve"> please refer to the </w:t>
      </w:r>
      <w:r w:rsidR="00CD2159" w:rsidRPr="5A774356">
        <w:rPr>
          <w:rFonts w:ascii="Arial" w:hAnsi="Arial"/>
          <w:sz w:val="22"/>
          <w:szCs w:val="22"/>
        </w:rPr>
        <w:t xml:space="preserve">position description and </w:t>
      </w:r>
      <w:r w:rsidRPr="5A774356">
        <w:rPr>
          <w:rFonts w:ascii="Arial" w:hAnsi="Arial"/>
          <w:sz w:val="22"/>
          <w:szCs w:val="22"/>
        </w:rPr>
        <w:t xml:space="preserve">selection </w:t>
      </w:r>
      <w:commentRangeStart w:id="0"/>
      <w:r w:rsidRPr="5A774356">
        <w:rPr>
          <w:rFonts w:ascii="Arial" w:hAnsi="Arial"/>
          <w:sz w:val="22"/>
          <w:szCs w:val="22"/>
        </w:rPr>
        <w:t>criteria</w:t>
      </w:r>
      <w:commentRangeEnd w:id="0"/>
      <w:r>
        <w:rPr>
          <w:rStyle w:val="CommentReference"/>
        </w:rPr>
        <w:commentReference w:id="0"/>
      </w:r>
      <w:r w:rsidR="00CD2159" w:rsidRPr="5A774356">
        <w:rPr>
          <w:rFonts w:ascii="Arial" w:hAnsi="Arial"/>
          <w:sz w:val="22"/>
          <w:szCs w:val="22"/>
        </w:rPr>
        <w:t xml:space="preserve"> </w:t>
      </w:r>
      <w:r w:rsidR="008733F6" w:rsidRPr="5A774356">
        <w:rPr>
          <w:rFonts w:ascii="Arial" w:hAnsi="Arial"/>
          <w:sz w:val="22"/>
          <w:szCs w:val="22"/>
        </w:rPr>
        <w:t xml:space="preserve">or </w:t>
      </w:r>
      <w:r w:rsidR="00287F5B" w:rsidRPr="5A774356">
        <w:rPr>
          <w:rFonts w:ascii="Arial" w:hAnsi="Arial"/>
          <w:sz w:val="22"/>
          <w:szCs w:val="22"/>
        </w:rPr>
        <w:t>contac</w:t>
      </w:r>
      <w:r w:rsidR="00F90931" w:rsidRPr="5A774356">
        <w:rPr>
          <w:rFonts w:ascii="Arial" w:hAnsi="Arial"/>
          <w:sz w:val="22"/>
          <w:szCs w:val="22"/>
        </w:rPr>
        <w:t>t</w:t>
      </w:r>
      <w:r w:rsidR="00287F5B" w:rsidRPr="5A774356">
        <w:rPr>
          <w:rFonts w:ascii="Arial" w:hAnsi="Arial"/>
          <w:sz w:val="22"/>
          <w:szCs w:val="22"/>
        </w:rPr>
        <w:t xml:space="preserve"> </w:t>
      </w:r>
      <w:r w:rsidR="00C32974" w:rsidRPr="5A774356">
        <w:rPr>
          <w:rFonts w:ascii="Arial" w:hAnsi="Arial"/>
          <w:sz w:val="22"/>
          <w:szCs w:val="22"/>
        </w:rPr>
        <w:t>the Murray Dairy Office</w:t>
      </w:r>
      <w:r w:rsidR="00F90931" w:rsidRPr="5A774356">
        <w:rPr>
          <w:rFonts w:ascii="Arial" w:hAnsi="Arial"/>
          <w:sz w:val="22"/>
          <w:szCs w:val="22"/>
        </w:rPr>
        <w:t xml:space="preserve"> at </w:t>
      </w:r>
      <w:ins w:id="1" w:author="Michelle DeLisle" w:date="2024-05-31T12:57:00Z">
        <w:r w:rsidRPr="5A774356">
          <w:rPr>
            <w:rFonts w:ascii="Arial" w:hAnsi="Arial"/>
            <w:sz w:val="22"/>
            <w:szCs w:val="22"/>
          </w:rPr>
          <w:fldChar w:fldCharType="begin"/>
        </w:r>
        <w:r w:rsidRPr="5A774356">
          <w:rPr>
            <w:rFonts w:ascii="Arial" w:hAnsi="Arial"/>
            <w:sz w:val="22"/>
            <w:szCs w:val="22"/>
          </w:rPr>
          <w:instrText>HYPERLINK "mailto:</w:instrText>
        </w:r>
      </w:ins>
      <w:r w:rsidRPr="5A774356">
        <w:rPr>
          <w:rFonts w:ascii="Arial" w:hAnsi="Arial"/>
          <w:sz w:val="22"/>
          <w:szCs w:val="22"/>
        </w:rPr>
        <w:instrText>admin@murraydairy.com.au</w:instrText>
      </w:r>
      <w:ins w:id="2" w:author="Michelle DeLisle" w:date="2024-05-31T12:57:00Z">
        <w:r w:rsidRPr="5A774356">
          <w:rPr>
            <w:rFonts w:ascii="Arial" w:hAnsi="Arial"/>
            <w:sz w:val="22"/>
            <w:szCs w:val="22"/>
          </w:rPr>
          <w:instrText>"</w:instrText>
        </w:r>
        <w:r w:rsidRPr="5A774356">
          <w:rPr>
            <w:rFonts w:ascii="Arial" w:hAnsi="Arial"/>
            <w:sz w:val="22"/>
            <w:szCs w:val="22"/>
          </w:rPr>
        </w:r>
        <w:r w:rsidRPr="5A774356">
          <w:rPr>
            <w:rFonts w:ascii="Arial" w:hAnsi="Arial"/>
            <w:sz w:val="22"/>
            <w:szCs w:val="22"/>
          </w:rPr>
          <w:fldChar w:fldCharType="separate"/>
        </w:r>
      </w:ins>
      <w:r w:rsidR="00F90931" w:rsidRPr="5A774356">
        <w:rPr>
          <w:rStyle w:val="Hyperlink"/>
          <w:rFonts w:ascii="Arial" w:hAnsi="Arial"/>
          <w:sz w:val="22"/>
          <w:szCs w:val="22"/>
        </w:rPr>
        <w:t>admin@murraydairy.com.au</w:t>
      </w:r>
      <w:ins w:id="3" w:author="Michelle DeLisle" w:date="2024-05-31T12:57:00Z">
        <w:r w:rsidRPr="5A774356">
          <w:rPr>
            <w:rFonts w:ascii="Arial" w:hAnsi="Arial"/>
            <w:sz w:val="22"/>
            <w:szCs w:val="22"/>
          </w:rPr>
          <w:fldChar w:fldCharType="end"/>
        </w:r>
      </w:ins>
    </w:p>
    <w:p w14:paraId="1E4BFE33" w14:textId="77777777" w:rsidR="00ED2620" w:rsidRDefault="00ED2620">
      <w:pPr>
        <w:rPr>
          <w:rStyle w:val="Hyperlink"/>
          <w:rFonts w:ascii="Arial" w:hAnsi="Arial"/>
          <w:sz w:val="22"/>
          <w:szCs w:val="22"/>
        </w:rPr>
      </w:pPr>
      <w:r>
        <w:rPr>
          <w:rStyle w:val="Hyperlink"/>
          <w:rFonts w:ascii="Arial" w:hAnsi="Arial"/>
          <w:sz w:val="22"/>
          <w:szCs w:val="22"/>
        </w:rPr>
        <w:br w:type="page"/>
      </w:r>
    </w:p>
    <w:p w14:paraId="46691A2D" w14:textId="4C2742B6" w:rsidR="00287F5B" w:rsidRPr="000C68D7" w:rsidRDefault="00ED2620">
      <w:pPr>
        <w:rPr>
          <w:rFonts w:ascii="Arial" w:hAnsi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65C635B0" wp14:editId="530022EF">
            <wp:simplePos x="0" y="0"/>
            <wp:positionH relativeFrom="column">
              <wp:posOffset>-1180536</wp:posOffset>
            </wp:positionH>
            <wp:positionV relativeFrom="paragraph">
              <wp:posOffset>-442237</wp:posOffset>
            </wp:positionV>
            <wp:extent cx="7611015" cy="2546084"/>
            <wp:effectExtent l="0" t="0" r="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8"/>
                    <a:stretch/>
                  </pic:blipFill>
                  <pic:spPr bwMode="auto">
                    <a:xfrm>
                      <a:off x="0" y="0"/>
                      <a:ext cx="7611015" cy="254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3D853" w14:textId="6ADA1A13" w:rsidR="000C68D7" w:rsidRDefault="00485922" w:rsidP="00F05FF6">
      <w:pPr>
        <w:pStyle w:val="Default"/>
      </w:pPr>
      <w:r>
        <w:rPr>
          <w:noProof/>
        </w:rPr>
        <w:drawing>
          <wp:inline distT="0" distB="0" distL="0" distR="0" wp14:anchorId="4700C2AF" wp14:editId="37EA0DE8">
            <wp:extent cx="2266950" cy="962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C32E" w14:textId="77777777" w:rsidR="00D71A0E" w:rsidRDefault="00D71A0E" w:rsidP="09C2DDDF">
      <w:pPr>
        <w:pStyle w:val="Default"/>
        <w:rPr>
          <w:sz w:val="22"/>
          <w:szCs w:val="22"/>
        </w:rPr>
      </w:pPr>
    </w:p>
    <w:p w14:paraId="53E414D1" w14:textId="77777777" w:rsidR="00D71A0E" w:rsidRDefault="00D71A0E" w:rsidP="09C2DDDF">
      <w:pPr>
        <w:pStyle w:val="Default"/>
        <w:rPr>
          <w:sz w:val="22"/>
          <w:szCs w:val="22"/>
        </w:rPr>
      </w:pPr>
    </w:p>
    <w:p w14:paraId="34F10991" w14:textId="77777777" w:rsidR="00D71A0E" w:rsidRDefault="00D71A0E" w:rsidP="09C2DDDF">
      <w:pPr>
        <w:pStyle w:val="Default"/>
        <w:rPr>
          <w:sz w:val="22"/>
          <w:szCs w:val="22"/>
        </w:rPr>
      </w:pPr>
    </w:p>
    <w:p w14:paraId="52EF813F" w14:textId="77777777" w:rsidR="00D71A0E" w:rsidRDefault="00D71A0E" w:rsidP="09C2DDDF">
      <w:pPr>
        <w:pStyle w:val="Default"/>
        <w:rPr>
          <w:sz w:val="22"/>
          <w:szCs w:val="22"/>
        </w:rPr>
      </w:pPr>
    </w:p>
    <w:p w14:paraId="73277DFA" w14:textId="77777777" w:rsidR="00D71A0E" w:rsidRDefault="00D71A0E" w:rsidP="09C2DDDF">
      <w:pPr>
        <w:pStyle w:val="Default"/>
        <w:rPr>
          <w:sz w:val="22"/>
          <w:szCs w:val="22"/>
        </w:rPr>
      </w:pPr>
    </w:p>
    <w:p w14:paraId="4D7CA1C1" w14:textId="77777777" w:rsidR="00D71A0E" w:rsidRDefault="00D71A0E" w:rsidP="09C2DDDF">
      <w:pPr>
        <w:pStyle w:val="Default"/>
        <w:rPr>
          <w:sz w:val="22"/>
          <w:szCs w:val="22"/>
        </w:rPr>
      </w:pPr>
    </w:p>
    <w:p w14:paraId="273EE633" w14:textId="77777777" w:rsidR="00D71A0E" w:rsidRDefault="00D71A0E" w:rsidP="09C2DDDF">
      <w:pPr>
        <w:pStyle w:val="Default"/>
        <w:rPr>
          <w:sz w:val="22"/>
          <w:szCs w:val="22"/>
        </w:rPr>
      </w:pPr>
    </w:p>
    <w:p w14:paraId="60C4C759" w14:textId="52A10000" w:rsidR="00183ADF" w:rsidRDefault="00F05FF6" w:rsidP="09C2DDDF">
      <w:pPr>
        <w:pStyle w:val="Default"/>
        <w:rPr>
          <w:sz w:val="22"/>
          <w:szCs w:val="22"/>
        </w:rPr>
      </w:pPr>
      <w:r w:rsidRPr="09C2DDDF">
        <w:rPr>
          <w:sz w:val="22"/>
          <w:szCs w:val="22"/>
        </w:rPr>
        <w:t xml:space="preserve">To be considered for this board position, applicants </w:t>
      </w:r>
      <w:r w:rsidRPr="09C2DDDF">
        <w:rPr>
          <w:b/>
          <w:bCs/>
          <w:sz w:val="22"/>
          <w:szCs w:val="22"/>
        </w:rPr>
        <w:t>must</w:t>
      </w:r>
      <w:r w:rsidRPr="09C2DDDF">
        <w:rPr>
          <w:sz w:val="22"/>
          <w:szCs w:val="22"/>
        </w:rPr>
        <w:t xml:space="preserve"> complete</w:t>
      </w:r>
      <w:r w:rsidR="00183ADF" w:rsidRPr="09C2DDDF">
        <w:rPr>
          <w:sz w:val="22"/>
          <w:szCs w:val="22"/>
        </w:rPr>
        <w:t xml:space="preserve"> and provide</w:t>
      </w:r>
      <w:r w:rsidRPr="09C2DDDF">
        <w:rPr>
          <w:sz w:val="22"/>
          <w:szCs w:val="22"/>
        </w:rPr>
        <w:t xml:space="preserve"> the following</w:t>
      </w:r>
      <w:r w:rsidR="00183ADF" w:rsidRPr="09C2DDDF">
        <w:rPr>
          <w:sz w:val="22"/>
          <w:szCs w:val="22"/>
        </w:rPr>
        <w:t>:</w:t>
      </w:r>
      <w:r w:rsidRPr="09C2DDDF">
        <w:rPr>
          <w:sz w:val="22"/>
          <w:szCs w:val="22"/>
        </w:rPr>
        <w:t xml:space="preserve"> </w:t>
      </w:r>
    </w:p>
    <w:p w14:paraId="21C93CA1" w14:textId="198FE5E0" w:rsidR="00183ADF" w:rsidRDefault="00F05FF6" w:rsidP="00F05FF6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5A774356">
        <w:rPr>
          <w:sz w:val="22"/>
          <w:szCs w:val="22"/>
        </w:rPr>
        <w:t xml:space="preserve">Expression of Interest form, including addressing the knowledge, experience </w:t>
      </w:r>
      <w:r w:rsidR="0065184B" w:rsidRPr="5A774356">
        <w:rPr>
          <w:sz w:val="22"/>
          <w:szCs w:val="22"/>
        </w:rPr>
        <w:t xml:space="preserve">and </w:t>
      </w:r>
      <w:r w:rsidRPr="5A774356">
        <w:rPr>
          <w:sz w:val="22"/>
          <w:szCs w:val="22"/>
        </w:rPr>
        <w:t>skills criteria</w:t>
      </w:r>
    </w:p>
    <w:p w14:paraId="22A157DE" w14:textId="56E49554" w:rsidR="00F05FF6" w:rsidRDefault="00F05FF6" w:rsidP="00F05FF6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5A774356">
        <w:rPr>
          <w:sz w:val="22"/>
          <w:szCs w:val="22"/>
        </w:rPr>
        <w:t>Provide a CV</w:t>
      </w:r>
      <w:r w:rsidR="00183ADF" w:rsidRPr="5A774356">
        <w:rPr>
          <w:sz w:val="22"/>
          <w:szCs w:val="22"/>
        </w:rPr>
        <w:t xml:space="preserve"> </w:t>
      </w:r>
    </w:p>
    <w:p w14:paraId="3CC54A08" w14:textId="77777777" w:rsidR="00183ADF" w:rsidRDefault="00183ADF" w:rsidP="00F05FF6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Covering letter</w:t>
      </w:r>
    </w:p>
    <w:p w14:paraId="53128261" w14:textId="77777777" w:rsidR="00E17F10" w:rsidRPr="00183ADF" w:rsidRDefault="00E17F10" w:rsidP="00E17F10">
      <w:pPr>
        <w:pStyle w:val="Default"/>
        <w:ind w:left="720"/>
        <w:rPr>
          <w:sz w:val="22"/>
          <w:szCs w:val="22"/>
        </w:rPr>
      </w:pPr>
    </w:p>
    <w:p w14:paraId="616C5521" w14:textId="77777777" w:rsidR="00F05FF6" w:rsidRDefault="00E17F10" w:rsidP="00F05FF6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Application to be signed and email to – </w:t>
      </w:r>
      <w:hyperlink r:id="rId17" w:history="1">
        <w:r w:rsidRPr="00570156">
          <w:rPr>
            <w:rStyle w:val="Hyperlink"/>
            <w:b/>
            <w:bCs/>
            <w:sz w:val="22"/>
            <w:szCs w:val="22"/>
          </w:rPr>
          <w:t>admin@murraydairy.com.au</w:t>
        </w:r>
      </w:hyperlink>
      <w:r w:rsidR="00D97A1E">
        <w:rPr>
          <w:b/>
          <w:bCs/>
          <w:sz w:val="22"/>
          <w:szCs w:val="22"/>
        </w:rPr>
        <w:t xml:space="preserve"> by 5pm </w:t>
      </w:r>
      <w:r w:rsidR="00475FE1">
        <w:rPr>
          <w:b/>
          <w:bCs/>
          <w:sz w:val="22"/>
          <w:szCs w:val="22"/>
        </w:rPr>
        <w:t>Thursday</w:t>
      </w:r>
      <w:r w:rsidR="00D97A1E">
        <w:rPr>
          <w:b/>
          <w:bCs/>
          <w:sz w:val="22"/>
          <w:szCs w:val="22"/>
        </w:rPr>
        <w:t xml:space="preserve"> </w:t>
      </w:r>
      <w:r w:rsidR="00EC6298">
        <w:rPr>
          <w:b/>
          <w:bCs/>
          <w:sz w:val="22"/>
          <w:szCs w:val="22"/>
        </w:rPr>
        <w:t>4</w:t>
      </w:r>
      <w:r w:rsidR="00D97A1E">
        <w:rPr>
          <w:b/>
          <w:bCs/>
          <w:sz w:val="22"/>
          <w:szCs w:val="22"/>
        </w:rPr>
        <w:t xml:space="preserve"> July 202</w:t>
      </w:r>
      <w:r w:rsidR="00EC6298">
        <w:rPr>
          <w:b/>
          <w:bCs/>
          <w:sz w:val="22"/>
          <w:szCs w:val="22"/>
        </w:rPr>
        <w:t>4</w:t>
      </w:r>
    </w:p>
    <w:p w14:paraId="62486C05" w14:textId="77777777" w:rsidR="00E17F10" w:rsidRPr="00011106" w:rsidRDefault="00E17F10" w:rsidP="00F05FF6">
      <w:pPr>
        <w:pStyle w:val="Default"/>
        <w:rPr>
          <w:b/>
          <w:bCs/>
          <w:sz w:val="22"/>
          <w:szCs w:val="22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119"/>
        <w:gridCol w:w="2976"/>
      </w:tblGrid>
      <w:tr w:rsidR="005F49CA" w:rsidRPr="005F49CA" w14:paraId="0D909AED" w14:textId="77777777" w:rsidTr="5A774356">
        <w:trPr>
          <w:trHeight w:val="429"/>
        </w:trPr>
        <w:tc>
          <w:tcPr>
            <w:tcW w:w="9781" w:type="dxa"/>
            <w:gridSpan w:val="3"/>
            <w:shd w:val="clear" w:color="auto" w:fill="323E4F" w:themeFill="text2" w:themeFillShade="BF"/>
          </w:tcPr>
          <w:p w14:paraId="76CAFD79" w14:textId="77777777" w:rsidR="005F49CA" w:rsidRPr="005F49CA" w:rsidRDefault="005F49CA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t>Name</w:t>
            </w:r>
          </w:p>
        </w:tc>
      </w:tr>
      <w:tr w:rsidR="005F49CA" w:rsidRPr="00011106" w14:paraId="0966D1BB" w14:textId="77777777" w:rsidTr="5A774356">
        <w:trPr>
          <w:trHeight w:val="383"/>
        </w:trPr>
        <w:tc>
          <w:tcPr>
            <w:tcW w:w="3686" w:type="dxa"/>
            <w:shd w:val="clear" w:color="auto" w:fill="auto"/>
          </w:tcPr>
          <w:p w14:paraId="68CAE2C9" w14:textId="77777777" w:rsidR="005F49CA" w:rsidRPr="0033686D" w:rsidRDefault="005F49CA" w:rsidP="005F49CA">
            <w:pPr>
              <w:pStyle w:val="Default"/>
              <w:rPr>
                <w:rFonts w:eastAsia="Calibri"/>
                <w:sz w:val="20"/>
                <w:szCs w:val="20"/>
              </w:rPr>
            </w:pPr>
            <w:r w:rsidRPr="0033686D">
              <w:rPr>
                <w:rFonts w:eastAsia="Calibri"/>
                <w:sz w:val="20"/>
                <w:szCs w:val="20"/>
              </w:rPr>
              <w:t xml:space="preserve">Title 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022EA57E" w14:textId="1F1A3D43" w:rsidR="005F49CA" w:rsidRDefault="005F49CA" w:rsidP="005F49CA">
            <w:pPr>
              <w:pStyle w:val="Default"/>
              <w:rPr>
                <w:rFonts w:eastAsia="Calibri"/>
                <w:sz w:val="20"/>
                <w:szCs w:val="20"/>
              </w:rPr>
            </w:pPr>
            <w:r w:rsidRPr="5A774356">
              <w:rPr>
                <w:rFonts w:eastAsia="Calibri"/>
                <w:sz w:val="20"/>
                <w:szCs w:val="20"/>
              </w:rPr>
              <w:t xml:space="preserve">Full </w:t>
            </w:r>
            <w:r w:rsidR="00425388" w:rsidRPr="5A774356">
              <w:rPr>
                <w:rFonts w:eastAsia="Calibri"/>
                <w:sz w:val="20"/>
                <w:szCs w:val="20"/>
              </w:rPr>
              <w:t>n</w:t>
            </w:r>
            <w:r w:rsidRPr="5A774356">
              <w:rPr>
                <w:rFonts w:eastAsia="Calibri"/>
                <w:sz w:val="20"/>
                <w:szCs w:val="20"/>
              </w:rPr>
              <w:t>ame</w:t>
            </w:r>
          </w:p>
        </w:tc>
      </w:tr>
      <w:tr w:rsidR="005F49CA" w:rsidRPr="00011106" w14:paraId="4101652C" w14:textId="77777777" w:rsidTr="5A774356">
        <w:trPr>
          <w:trHeight w:val="579"/>
        </w:trPr>
        <w:tc>
          <w:tcPr>
            <w:tcW w:w="3686" w:type="dxa"/>
            <w:shd w:val="clear" w:color="auto" w:fill="auto"/>
          </w:tcPr>
          <w:p w14:paraId="4B99056E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14:paraId="1299C43A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  <w:tr w:rsidR="00B85169" w:rsidRPr="005F49CA" w14:paraId="6BAB7949" w14:textId="77777777" w:rsidTr="5A774356">
        <w:trPr>
          <w:trHeight w:val="429"/>
        </w:trPr>
        <w:tc>
          <w:tcPr>
            <w:tcW w:w="9781" w:type="dxa"/>
            <w:gridSpan w:val="3"/>
            <w:shd w:val="clear" w:color="auto" w:fill="323E4F" w:themeFill="text2" w:themeFillShade="BF"/>
          </w:tcPr>
          <w:p w14:paraId="39DDD96C" w14:textId="77777777" w:rsidR="00B85169" w:rsidRPr="005F49CA" w:rsidRDefault="0028799E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t xml:space="preserve">Preferred </w:t>
            </w:r>
            <w:r w:rsidR="00B85169">
              <w:rPr>
                <w:rFonts w:eastAsia="Calibri"/>
                <w:b/>
                <w:bCs/>
                <w:color w:val="FFFFFF"/>
                <w:sz w:val="22"/>
                <w:szCs w:val="22"/>
              </w:rPr>
              <w:t>Address</w:t>
            </w: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t xml:space="preserve"> for </w:t>
            </w:r>
            <w:r w:rsidR="006014F0">
              <w:rPr>
                <w:rFonts w:eastAsia="Calibri"/>
                <w:b/>
                <w:bCs/>
                <w:color w:val="FFFFFF"/>
                <w:sz w:val="22"/>
                <w:szCs w:val="22"/>
              </w:rPr>
              <w:t>Correspondence</w:t>
            </w:r>
          </w:p>
        </w:tc>
      </w:tr>
      <w:tr w:rsidR="005F49CA" w:rsidRPr="00011106" w14:paraId="66290356" w14:textId="77777777" w:rsidTr="5A774356">
        <w:trPr>
          <w:trHeight w:val="421"/>
        </w:trPr>
        <w:tc>
          <w:tcPr>
            <w:tcW w:w="3686" w:type="dxa"/>
            <w:shd w:val="clear" w:color="auto" w:fill="auto"/>
          </w:tcPr>
          <w:p w14:paraId="6D10749D" w14:textId="77777777" w:rsidR="005F49CA" w:rsidRPr="0033686D" w:rsidRDefault="005F49CA" w:rsidP="005F49CA">
            <w:pPr>
              <w:pStyle w:val="Default"/>
              <w:rPr>
                <w:rFonts w:eastAsia="Calibri"/>
                <w:sz w:val="20"/>
                <w:szCs w:val="20"/>
              </w:rPr>
            </w:pPr>
            <w:r w:rsidRPr="0033686D">
              <w:rPr>
                <w:rFonts w:eastAsia="Calibri"/>
                <w:sz w:val="20"/>
                <w:szCs w:val="20"/>
              </w:rPr>
              <w:t xml:space="preserve">Address </w:t>
            </w:r>
          </w:p>
        </w:tc>
        <w:tc>
          <w:tcPr>
            <w:tcW w:w="3119" w:type="dxa"/>
            <w:shd w:val="clear" w:color="auto" w:fill="auto"/>
          </w:tcPr>
          <w:p w14:paraId="420A9B9D" w14:textId="77777777" w:rsidR="005F49CA" w:rsidRPr="0033686D" w:rsidRDefault="005F49CA" w:rsidP="005F49CA">
            <w:pPr>
              <w:pStyle w:val="Default"/>
              <w:rPr>
                <w:rFonts w:eastAsia="Calibri"/>
                <w:sz w:val="20"/>
                <w:szCs w:val="20"/>
              </w:rPr>
            </w:pPr>
            <w:r w:rsidRPr="0033686D">
              <w:rPr>
                <w:rFonts w:eastAsia="Calibri"/>
                <w:sz w:val="20"/>
                <w:szCs w:val="20"/>
              </w:rPr>
              <w:t>Suburb/City</w:t>
            </w:r>
          </w:p>
        </w:tc>
        <w:tc>
          <w:tcPr>
            <w:tcW w:w="2976" w:type="dxa"/>
            <w:shd w:val="clear" w:color="auto" w:fill="auto"/>
          </w:tcPr>
          <w:p w14:paraId="2312CEE1" w14:textId="77777777" w:rsidR="005F49CA" w:rsidRPr="0033686D" w:rsidRDefault="005F49CA" w:rsidP="005F49CA">
            <w:pPr>
              <w:pStyle w:val="Default"/>
              <w:rPr>
                <w:rFonts w:eastAsia="Calibri"/>
                <w:sz w:val="20"/>
                <w:szCs w:val="20"/>
              </w:rPr>
            </w:pPr>
            <w:r w:rsidRPr="0033686D">
              <w:rPr>
                <w:rFonts w:eastAsia="Calibri"/>
                <w:sz w:val="20"/>
                <w:szCs w:val="20"/>
              </w:rPr>
              <w:t>Postcode</w:t>
            </w:r>
          </w:p>
        </w:tc>
      </w:tr>
      <w:tr w:rsidR="005F49CA" w:rsidRPr="00011106" w14:paraId="4DDBEF00" w14:textId="77777777" w:rsidTr="5A774356">
        <w:trPr>
          <w:trHeight w:val="576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3461D779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3CF2D8B6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14:paraId="0FB78278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  <w:tr w:rsidR="005F49CA" w:rsidRPr="00716A9C" w14:paraId="0536D612" w14:textId="77777777" w:rsidTr="5A774356">
        <w:trPr>
          <w:trHeight w:val="429"/>
        </w:trPr>
        <w:tc>
          <w:tcPr>
            <w:tcW w:w="9781" w:type="dxa"/>
            <w:gridSpan w:val="3"/>
            <w:shd w:val="clear" w:color="auto" w:fill="323E4F" w:themeFill="text2" w:themeFillShade="BF"/>
          </w:tcPr>
          <w:p w14:paraId="533C79FE" w14:textId="77777777" w:rsidR="005F49CA" w:rsidRPr="00716A9C" w:rsidRDefault="005F49CA" w:rsidP="005F49CA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 w:rsidRPr="00716A9C">
              <w:rPr>
                <w:rFonts w:eastAsia="Calibri"/>
                <w:b/>
                <w:bCs/>
                <w:color w:val="FFFFFF"/>
                <w:sz w:val="22"/>
                <w:szCs w:val="22"/>
              </w:rPr>
              <w:t>Contact Numbers</w:t>
            </w:r>
          </w:p>
        </w:tc>
      </w:tr>
      <w:tr w:rsidR="005F49CA" w:rsidRPr="00011106" w14:paraId="21195AE1" w14:textId="77777777" w:rsidTr="5A774356">
        <w:trPr>
          <w:trHeight w:val="359"/>
        </w:trPr>
        <w:tc>
          <w:tcPr>
            <w:tcW w:w="3686" w:type="dxa"/>
            <w:shd w:val="clear" w:color="auto" w:fill="auto"/>
          </w:tcPr>
          <w:p w14:paraId="0FD5A8E6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  <w:r w:rsidRPr="0033686D">
              <w:rPr>
                <w:rFonts w:eastAsia="Calibri"/>
                <w:sz w:val="20"/>
                <w:szCs w:val="20"/>
              </w:rPr>
              <w:t xml:space="preserve">Business Hours </w:t>
            </w:r>
          </w:p>
        </w:tc>
        <w:tc>
          <w:tcPr>
            <w:tcW w:w="3119" w:type="dxa"/>
            <w:shd w:val="clear" w:color="auto" w:fill="auto"/>
          </w:tcPr>
          <w:p w14:paraId="443B95D2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  <w:r w:rsidRPr="0033686D">
              <w:rPr>
                <w:rFonts w:eastAsia="Calibri"/>
                <w:sz w:val="20"/>
                <w:szCs w:val="20"/>
              </w:rPr>
              <w:t>After Hours</w:t>
            </w:r>
          </w:p>
        </w:tc>
        <w:tc>
          <w:tcPr>
            <w:tcW w:w="2976" w:type="dxa"/>
            <w:shd w:val="clear" w:color="auto" w:fill="auto"/>
          </w:tcPr>
          <w:p w14:paraId="67AC7CDD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  <w:r w:rsidRPr="0033686D">
              <w:rPr>
                <w:rFonts w:eastAsia="Calibri"/>
                <w:sz w:val="20"/>
                <w:szCs w:val="20"/>
              </w:rPr>
              <w:t>Other</w:t>
            </w:r>
          </w:p>
        </w:tc>
      </w:tr>
      <w:tr w:rsidR="005F49CA" w:rsidRPr="00011106" w14:paraId="1FC39945" w14:textId="77777777" w:rsidTr="5A774356">
        <w:trPr>
          <w:trHeight w:val="469"/>
        </w:trPr>
        <w:tc>
          <w:tcPr>
            <w:tcW w:w="3686" w:type="dxa"/>
            <w:shd w:val="clear" w:color="auto" w:fill="auto"/>
          </w:tcPr>
          <w:p w14:paraId="0562CB0E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14:paraId="34CE0A41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14:paraId="62EBF3C5" w14:textId="77777777" w:rsidR="005F49CA" w:rsidRPr="0033686D" w:rsidRDefault="005F49CA" w:rsidP="005F49CA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  <w:tr w:rsidR="0028799E" w:rsidRPr="0028799E" w14:paraId="6550581E" w14:textId="77777777" w:rsidTr="5A774356">
        <w:trPr>
          <w:trHeight w:val="429"/>
        </w:trPr>
        <w:tc>
          <w:tcPr>
            <w:tcW w:w="9781" w:type="dxa"/>
            <w:gridSpan w:val="3"/>
            <w:shd w:val="clear" w:color="auto" w:fill="323E4F" w:themeFill="text2" w:themeFillShade="BF"/>
          </w:tcPr>
          <w:p w14:paraId="05B36432" w14:textId="77777777" w:rsidR="0028799E" w:rsidRPr="0028799E" w:rsidRDefault="0028799E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t xml:space="preserve">Academic Qualifications </w:t>
            </w:r>
            <w:r w:rsidRPr="0028799E">
              <w:rPr>
                <w:rFonts w:eastAsia="Calibri"/>
                <w:color w:val="FFFFFF"/>
                <w:sz w:val="22"/>
                <w:szCs w:val="22"/>
              </w:rPr>
              <w:t>– including Qualifications, Institution &amp; Year Graded</w:t>
            </w:r>
          </w:p>
        </w:tc>
      </w:tr>
      <w:tr w:rsidR="0028799E" w:rsidRPr="00011106" w14:paraId="6D98A12B" w14:textId="77777777" w:rsidTr="5A774356">
        <w:trPr>
          <w:trHeight w:val="1041"/>
        </w:trPr>
        <w:tc>
          <w:tcPr>
            <w:tcW w:w="9781" w:type="dxa"/>
            <w:gridSpan w:val="3"/>
            <w:shd w:val="clear" w:color="auto" w:fill="auto"/>
          </w:tcPr>
          <w:p w14:paraId="2946DB82" w14:textId="77777777" w:rsidR="0028799E" w:rsidRPr="0033686D" w:rsidRDefault="0028799E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  <w:tr w:rsidR="0028799E" w:rsidRPr="0028799E" w14:paraId="06F2A91A" w14:textId="77777777" w:rsidTr="5A774356">
        <w:trPr>
          <w:trHeight w:val="429"/>
        </w:trPr>
        <w:tc>
          <w:tcPr>
            <w:tcW w:w="9781" w:type="dxa"/>
            <w:gridSpan w:val="3"/>
            <w:shd w:val="clear" w:color="auto" w:fill="323E4F" w:themeFill="text2" w:themeFillShade="BF"/>
          </w:tcPr>
          <w:p w14:paraId="402A7235" w14:textId="77777777" w:rsidR="0028799E" w:rsidRPr="0028799E" w:rsidRDefault="0028799E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t>Current Occupation and Emp</w:t>
            </w:r>
            <w:r w:rsidR="005613EC">
              <w:rPr>
                <w:rFonts w:eastAsia="Calibri"/>
                <w:b/>
                <w:bCs/>
                <w:color w:val="FFFFFF"/>
                <w:sz w:val="22"/>
                <w:szCs w:val="22"/>
              </w:rPr>
              <w:t xml:space="preserve">loyer </w:t>
            </w:r>
            <w:r w:rsidR="005613EC" w:rsidRPr="005613EC">
              <w:rPr>
                <w:rFonts w:eastAsia="Calibri"/>
                <w:color w:val="FFFFFF"/>
                <w:sz w:val="22"/>
                <w:szCs w:val="22"/>
              </w:rPr>
              <w:t>– including Title, Employer &amp; Period of Employment</w:t>
            </w:r>
          </w:p>
        </w:tc>
      </w:tr>
      <w:tr w:rsidR="005613EC" w:rsidRPr="00011106" w14:paraId="5997CC1D" w14:textId="77777777" w:rsidTr="5A774356">
        <w:trPr>
          <w:trHeight w:val="1685"/>
        </w:trPr>
        <w:tc>
          <w:tcPr>
            <w:tcW w:w="9781" w:type="dxa"/>
            <w:gridSpan w:val="3"/>
            <w:shd w:val="clear" w:color="auto" w:fill="auto"/>
          </w:tcPr>
          <w:p w14:paraId="110FFD37" w14:textId="77777777" w:rsidR="005613EC" w:rsidRPr="0033686D" w:rsidRDefault="005613EC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</w:tbl>
    <w:p w14:paraId="40C3D134" w14:textId="77777777" w:rsidR="00F05FF6" w:rsidRPr="00716A9C" w:rsidRDefault="00F05FF6" w:rsidP="00F05FF6">
      <w:pPr>
        <w:pStyle w:val="Default"/>
        <w:rPr>
          <w:b/>
          <w:bCs/>
          <w:color w:val="FFFFFF"/>
          <w:sz w:val="22"/>
          <w:szCs w:val="22"/>
        </w:rPr>
      </w:pPr>
      <w:bookmarkStart w:id="4" w:name="_Hlk103692639"/>
      <w:r w:rsidRPr="00716A9C">
        <w:rPr>
          <w:b/>
          <w:bCs/>
          <w:color w:val="FFFFFF"/>
          <w:sz w:val="22"/>
          <w:szCs w:val="22"/>
        </w:rPr>
        <w:lastRenderedPageBreak/>
        <w:t>in areas required by Murray Dairy</w:t>
      </w:r>
      <w:bookmarkEnd w:id="4"/>
    </w:p>
    <w:p w14:paraId="16EB1656" w14:textId="5373CA9F" w:rsidR="00F05FF6" w:rsidRPr="00716A9C" w:rsidRDefault="00F05FF6" w:rsidP="09C2DDDF">
      <w:pPr>
        <w:pStyle w:val="Default"/>
        <w:rPr>
          <w:i/>
          <w:iCs/>
          <w:color w:val="FFFFFF" w:themeColor="background1"/>
          <w:sz w:val="22"/>
          <w:szCs w:val="22"/>
        </w:rPr>
      </w:pPr>
      <w:r w:rsidRPr="09C2DDDF">
        <w:rPr>
          <w:b/>
          <w:bCs/>
          <w:color w:val="FFFFFF" w:themeColor="background1"/>
          <w:sz w:val="22"/>
          <w:szCs w:val="22"/>
        </w:rPr>
        <w:t xml:space="preserve"> </w:t>
      </w:r>
      <w:r w:rsidRPr="09C2DDDF">
        <w:rPr>
          <w:i/>
          <w:iCs/>
          <w:color w:val="FFFFFF" w:themeColor="background1"/>
          <w:sz w:val="22"/>
          <w:szCs w:val="22"/>
        </w:rPr>
        <w:t xml:space="preserve">(Please describe </w:t>
      </w:r>
    </w:p>
    <w:p w14:paraId="7C5E748F" w14:textId="7028682E" w:rsidR="00F05FF6" w:rsidRPr="00716A9C" w:rsidRDefault="00F05FF6" w:rsidP="09C2DDDF">
      <w:pPr>
        <w:pStyle w:val="Default"/>
        <w:rPr>
          <w:i/>
          <w:iCs/>
          <w:color w:val="FFFFFF" w:themeColor="background1"/>
          <w:sz w:val="22"/>
          <w:szCs w:val="22"/>
        </w:rPr>
      </w:pPr>
    </w:p>
    <w:p w14:paraId="1C22F7BD" w14:textId="79E8B7D4" w:rsidR="00F05FF6" w:rsidRPr="00716A9C" w:rsidRDefault="00F05FF6" w:rsidP="09C2DDDF">
      <w:pPr>
        <w:pStyle w:val="Default"/>
        <w:rPr>
          <w:i/>
          <w:iCs/>
          <w:color w:val="FFFFFF" w:themeColor="background1"/>
          <w:sz w:val="22"/>
          <w:szCs w:val="22"/>
        </w:rPr>
      </w:pPr>
    </w:p>
    <w:p w14:paraId="3D5DEDB5" w14:textId="0AE663D5" w:rsidR="00F05FF6" w:rsidRPr="00716A9C" w:rsidRDefault="00F05FF6" w:rsidP="09C2DDDF">
      <w:pPr>
        <w:pStyle w:val="Default"/>
        <w:rPr>
          <w:i/>
          <w:iCs/>
          <w:color w:val="FFFFFF"/>
          <w:sz w:val="22"/>
          <w:szCs w:val="22"/>
        </w:rPr>
      </w:pPr>
      <w:r w:rsidRPr="09C2DDDF">
        <w:rPr>
          <w:i/>
          <w:iCs/>
          <w:color w:val="FFFFFF" w:themeColor="background1"/>
          <w:sz w:val="22"/>
          <w:szCs w:val="22"/>
        </w:rPr>
        <w:t xml:space="preserve">your qualifications and/or experience in the following fields) </w:t>
      </w:r>
    </w:p>
    <w:p w14:paraId="6B699379" w14:textId="77777777" w:rsidR="00F05FF6" w:rsidRPr="00011106" w:rsidRDefault="00F05FF6" w:rsidP="00F05FF6">
      <w:pPr>
        <w:pStyle w:val="Default"/>
        <w:rPr>
          <w:sz w:val="22"/>
          <w:szCs w:val="22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E17F10" w:rsidRPr="0028799E" w14:paraId="694FC81D" w14:textId="77777777" w:rsidTr="5A774356">
        <w:trPr>
          <w:trHeight w:val="675"/>
        </w:trPr>
        <w:tc>
          <w:tcPr>
            <w:tcW w:w="9781" w:type="dxa"/>
            <w:shd w:val="clear" w:color="auto" w:fill="323E4F" w:themeFill="text2" w:themeFillShade="BF"/>
          </w:tcPr>
          <w:p w14:paraId="1CF09691" w14:textId="77777777" w:rsidR="00E17F10" w:rsidRPr="00E17F10" w:rsidRDefault="00E17F10" w:rsidP="00E17F10">
            <w:pPr>
              <w:pStyle w:val="Default"/>
              <w:rPr>
                <w:b/>
                <w:bCs/>
                <w:color w:val="FFFFFF"/>
                <w:sz w:val="22"/>
                <w:szCs w:val="22"/>
              </w:rPr>
            </w:pPr>
            <w:r w:rsidRPr="00E17F10">
              <w:rPr>
                <w:b/>
                <w:bCs/>
                <w:color w:val="FFFFFF"/>
                <w:sz w:val="22"/>
                <w:szCs w:val="22"/>
              </w:rPr>
              <w:t>Knowledge, Experience &amp; Skills in areas required by Murray Dairy</w:t>
            </w:r>
          </w:p>
          <w:p w14:paraId="2DB5FEBD" w14:textId="77777777" w:rsidR="00E17F10" w:rsidRPr="00E17F10" w:rsidRDefault="00E17F10" w:rsidP="00716A9C">
            <w:pPr>
              <w:pStyle w:val="Default"/>
              <w:rPr>
                <w:i/>
                <w:iCs/>
                <w:color w:val="FFFFFF"/>
                <w:sz w:val="22"/>
                <w:szCs w:val="22"/>
              </w:rPr>
            </w:pPr>
            <w:r w:rsidRPr="00E17F10">
              <w:rPr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E17F10">
              <w:rPr>
                <w:i/>
                <w:iCs/>
                <w:color w:val="FFFFFF"/>
                <w:sz w:val="22"/>
                <w:szCs w:val="22"/>
              </w:rPr>
              <w:t xml:space="preserve">(Please describe your qualifications and/or experience in the following fields) </w:t>
            </w:r>
          </w:p>
        </w:tc>
      </w:tr>
      <w:tr w:rsidR="00F05FF6" w:rsidRPr="00011106" w14:paraId="106C434A" w14:textId="77777777" w:rsidTr="5A77435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538"/>
        </w:trPr>
        <w:tc>
          <w:tcPr>
            <w:tcW w:w="9781" w:type="dxa"/>
          </w:tcPr>
          <w:p w14:paraId="52ABF73A" w14:textId="31D73D52" w:rsidR="2891F52D" w:rsidRDefault="2891F52D" w:rsidP="09C2DDDF">
            <w:pPr>
              <w:pStyle w:val="Default"/>
              <w:numPr>
                <w:ilvl w:val="0"/>
                <w:numId w:val="9"/>
              </w:numPr>
            </w:pPr>
            <w:r>
              <w:t xml:space="preserve">Business management – finance </w:t>
            </w:r>
            <w:r w:rsidR="00DC091A">
              <w:t>and</w:t>
            </w:r>
            <w:r>
              <w:t>/or accounting</w:t>
            </w:r>
          </w:p>
          <w:p w14:paraId="4DB17D20" w14:textId="5F1EC8F3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268F4844" w14:textId="7EE96126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439CDAEF" w14:textId="30D7DEE1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28BE6579" w14:textId="1A003DB4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0F7CCF93" w14:textId="15A272AE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23C47832" w14:textId="329DD61D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45C8FA8E" w14:textId="7541EFE1" w:rsidR="2891F52D" w:rsidRDefault="2891F52D" w:rsidP="09C2DDDF">
            <w:pPr>
              <w:pStyle w:val="Default"/>
              <w:numPr>
                <w:ilvl w:val="0"/>
                <w:numId w:val="9"/>
              </w:numPr>
            </w:pPr>
            <w:r>
              <w:t xml:space="preserve">Stakeholder engagement </w:t>
            </w:r>
            <w:r w:rsidR="00DC091A">
              <w:t>and</w:t>
            </w:r>
            <w:r>
              <w:t xml:space="preserve"> relationships – government, industry </w:t>
            </w:r>
            <w:r w:rsidR="00DC091A">
              <w:t>and</w:t>
            </w:r>
            <w:r>
              <w:t xml:space="preserve"> industry partners</w:t>
            </w:r>
            <w:r>
              <w:br/>
            </w:r>
          </w:p>
          <w:p w14:paraId="67910B76" w14:textId="06039235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2F14CFEB" w14:textId="7C07ADAF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06AC2B55" w14:textId="58E664EA" w:rsidR="09C2DDDF" w:rsidRDefault="09C2DDDF" w:rsidP="09C2DDDF">
            <w:pPr>
              <w:pStyle w:val="Default"/>
              <w:rPr>
                <w:color w:val="000000" w:themeColor="text1"/>
              </w:rPr>
            </w:pPr>
          </w:p>
          <w:p w14:paraId="3DA56576" w14:textId="1C111581" w:rsidR="2891F52D" w:rsidRDefault="2891F52D" w:rsidP="09C2DDDF">
            <w:pPr>
              <w:pStyle w:val="Default"/>
              <w:numPr>
                <w:ilvl w:val="0"/>
                <w:numId w:val="9"/>
              </w:numPr>
            </w:pPr>
            <w:r>
              <w:t xml:space="preserve">Leadership inclusive of culture </w:t>
            </w:r>
            <w:r w:rsidR="00DC091A">
              <w:t xml:space="preserve">and </w:t>
            </w:r>
            <w:r>
              <w:t xml:space="preserve">organisational values </w:t>
            </w:r>
            <w:r w:rsidR="00DC091A">
              <w:t>and</w:t>
            </w:r>
            <w:r>
              <w:t xml:space="preserve"> behaviours</w:t>
            </w:r>
          </w:p>
          <w:p w14:paraId="3824B414" w14:textId="39C48A0E" w:rsidR="09C2DDDF" w:rsidRDefault="09C2DDDF" w:rsidP="09C2DDDF">
            <w:pPr>
              <w:pStyle w:val="Default"/>
              <w:ind w:left="720"/>
              <w:rPr>
                <w:color w:val="000000" w:themeColor="text1"/>
              </w:rPr>
            </w:pPr>
          </w:p>
          <w:p w14:paraId="60BA03DE" w14:textId="14992D62" w:rsidR="09C2DDDF" w:rsidRDefault="09C2DDDF" w:rsidP="09C2DDDF">
            <w:pPr>
              <w:pStyle w:val="Default"/>
              <w:ind w:left="720"/>
              <w:rPr>
                <w:color w:val="000000" w:themeColor="text1"/>
              </w:rPr>
            </w:pPr>
          </w:p>
          <w:p w14:paraId="6B6F93CA" w14:textId="27CA1746" w:rsidR="09C2DDDF" w:rsidRDefault="09C2DDDF" w:rsidP="09C2DDDF">
            <w:pPr>
              <w:pStyle w:val="Default"/>
              <w:ind w:left="720"/>
              <w:rPr>
                <w:color w:val="000000" w:themeColor="text1"/>
              </w:rPr>
            </w:pPr>
          </w:p>
          <w:p w14:paraId="132B4FFB" w14:textId="2D670973" w:rsidR="09C2DDDF" w:rsidRDefault="09C2DDDF" w:rsidP="09C2DDDF">
            <w:pPr>
              <w:pStyle w:val="Default"/>
              <w:ind w:left="720"/>
              <w:rPr>
                <w:color w:val="000000" w:themeColor="text1"/>
              </w:rPr>
            </w:pPr>
          </w:p>
          <w:p w14:paraId="419079B8" w14:textId="107A1F0B" w:rsidR="09C2DDDF" w:rsidRDefault="09C2DDDF" w:rsidP="09C2DDDF">
            <w:pPr>
              <w:pStyle w:val="Default"/>
              <w:ind w:left="720"/>
              <w:rPr>
                <w:color w:val="000000" w:themeColor="text1"/>
              </w:rPr>
            </w:pPr>
          </w:p>
          <w:p w14:paraId="3D48A8AF" w14:textId="09DD3903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>
              <w:t xml:space="preserve">Dairy farming experience </w:t>
            </w:r>
            <w:r>
              <w:br/>
            </w:r>
          </w:p>
          <w:p w14:paraId="23BE2380" w14:textId="69C436B9" w:rsidR="00475FE1" w:rsidRDefault="00475FE1" w:rsidP="09C2DDDF">
            <w:pPr>
              <w:pStyle w:val="Default"/>
            </w:pPr>
            <w:r>
              <w:br/>
            </w:r>
          </w:p>
          <w:p w14:paraId="1F72F646" w14:textId="77777777" w:rsidR="00475FE1" w:rsidRPr="00475FE1" w:rsidRDefault="00475FE1" w:rsidP="00475FE1">
            <w:pPr>
              <w:pStyle w:val="Default"/>
              <w:ind w:left="720"/>
            </w:pPr>
            <w:r>
              <w:br/>
            </w:r>
          </w:p>
          <w:p w14:paraId="458D5A85" w14:textId="77777777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 w:rsidRPr="00475FE1">
              <w:t>Dairy industry structures and associated organisations</w:t>
            </w:r>
          </w:p>
          <w:p w14:paraId="08CE6F91" w14:textId="77777777" w:rsidR="00475FE1" w:rsidRPr="00475FE1" w:rsidRDefault="00475FE1" w:rsidP="00475FE1">
            <w:pPr>
              <w:pStyle w:val="Default"/>
              <w:ind w:left="720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5DF64BF4" w14:textId="0F851B91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>
              <w:t xml:space="preserve">Supply chain – food processing, marketing </w:t>
            </w:r>
            <w:r w:rsidR="00DC091A">
              <w:t xml:space="preserve">and </w:t>
            </w:r>
            <w:r>
              <w:t>promotion, trade</w:t>
            </w:r>
            <w:r>
              <w:br/>
            </w:r>
            <w:r>
              <w:br/>
            </w:r>
          </w:p>
          <w:p w14:paraId="61CDCEAD" w14:textId="77777777" w:rsidR="00475FE1" w:rsidRPr="00475FE1" w:rsidRDefault="00475FE1" w:rsidP="00475FE1">
            <w:pPr>
              <w:pStyle w:val="Default"/>
            </w:pPr>
            <w:r>
              <w:br/>
            </w:r>
          </w:p>
          <w:p w14:paraId="203EE0C8" w14:textId="77777777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 w:rsidRPr="00475FE1">
              <w:t xml:space="preserve">Research, development, education and extension </w:t>
            </w:r>
            <w:r>
              <w:br/>
            </w:r>
            <w:r>
              <w:br/>
            </w:r>
          </w:p>
          <w:p w14:paraId="6BB9E253" w14:textId="77777777" w:rsidR="00475FE1" w:rsidRPr="00475FE1" w:rsidRDefault="00475FE1" w:rsidP="00475FE1">
            <w:pPr>
              <w:pStyle w:val="Default"/>
            </w:pPr>
            <w:r>
              <w:br/>
            </w:r>
          </w:p>
          <w:p w14:paraId="2FDAB78B" w14:textId="4B60E21A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>
              <w:lastRenderedPageBreak/>
              <w:t xml:space="preserve">Productivity – </w:t>
            </w:r>
            <w:r w:rsidR="00E33D6F">
              <w:t>f</w:t>
            </w:r>
            <w:r>
              <w:t xml:space="preserve">arm business management </w:t>
            </w:r>
            <w:r w:rsidR="00E33D6F">
              <w:t>and</w:t>
            </w:r>
            <w:r>
              <w:t xml:space="preserve"> risk mitigation, </w:t>
            </w:r>
            <w:r w:rsidR="00E33D6F">
              <w:t>f</w:t>
            </w:r>
            <w:r>
              <w:t xml:space="preserve">arm systems, </w:t>
            </w:r>
            <w:r w:rsidR="00E33D6F">
              <w:t>f</w:t>
            </w:r>
            <w:r>
              <w:t xml:space="preserve">eedbase, </w:t>
            </w:r>
            <w:r w:rsidR="00E33D6F">
              <w:t>a</w:t>
            </w:r>
            <w:r>
              <w:t xml:space="preserve">nimal </w:t>
            </w:r>
            <w:r w:rsidR="00E33D6F">
              <w:t>nutrition and a</w:t>
            </w:r>
            <w:r>
              <w:t xml:space="preserve">nimal </w:t>
            </w:r>
            <w:r w:rsidR="00E33D6F">
              <w:t>p</w:t>
            </w:r>
            <w:r>
              <w:t>erformance</w:t>
            </w:r>
            <w:r>
              <w:br/>
            </w:r>
          </w:p>
          <w:p w14:paraId="71129770" w14:textId="226B9F0A" w:rsidR="00475FE1" w:rsidRDefault="00475FE1" w:rsidP="09C2DDDF">
            <w:pPr>
              <w:pStyle w:val="Default"/>
            </w:pPr>
            <w:r>
              <w:br/>
            </w:r>
            <w:r>
              <w:br/>
            </w:r>
            <w:r>
              <w:br/>
            </w:r>
          </w:p>
          <w:p w14:paraId="5192AD95" w14:textId="77777777" w:rsidR="00F4087D" w:rsidRDefault="00F4087D" w:rsidP="09C2DDDF">
            <w:pPr>
              <w:pStyle w:val="Default"/>
            </w:pPr>
          </w:p>
          <w:p w14:paraId="52E56223" w14:textId="77777777" w:rsidR="00475FE1" w:rsidRDefault="00475FE1" w:rsidP="00475FE1">
            <w:pPr>
              <w:pStyle w:val="Default"/>
            </w:pPr>
          </w:p>
          <w:p w14:paraId="07547A01" w14:textId="77777777" w:rsidR="00475FE1" w:rsidRPr="00475FE1" w:rsidRDefault="00475FE1" w:rsidP="00475FE1">
            <w:pPr>
              <w:pStyle w:val="Default"/>
            </w:pPr>
            <w:r>
              <w:br/>
            </w:r>
          </w:p>
          <w:p w14:paraId="0F01EE85" w14:textId="11274A2F" w:rsidR="00475FE1" w:rsidRDefault="00475FE1" w:rsidP="00E33D6F">
            <w:pPr>
              <w:pStyle w:val="Default"/>
              <w:numPr>
                <w:ilvl w:val="0"/>
                <w:numId w:val="9"/>
              </w:numPr>
            </w:pPr>
            <w:bookmarkStart w:id="5" w:name="_Hlk134694777"/>
            <w:r>
              <w:t xml:space="preserve">Sustainability </w:t>
            </w:r>
            <w:r w:rsidR="00E33D6F">
              <w:t>–</w:t>
            </w:r>
            <w:r>
              <w:t xml:space="preserve"> </w:t>
            </w:r>
            <w:r w:rsidR="00E33D6F">
              <w:t>w</w:t>
            </w:r>
            <w:r>
              <w:t xml:space="preserve">ater, climate, emissions, soils </w:t>
            </w:r>
            <w:r w:rsidR="00E33D6F">
              <w:t>and</w:t>
            </w:r>
            <w:r>
              <w:t>/or carbon</w:t>
            </w:r>
            <w:r>
              <w:br/>
            </w:r>
            <w:r>
              <w:br/>
            </w:r>
            <w:r>
              <w:br/>
            </w:r>
          </w:p>
          <w:p w14:paraId="5043CB0F" w14:textId="77777777" w:rsidR="00475FE1" w:rsidRDefault="00475FE1" w:rsidP="00475FE1">
            <w:pPr>
              <w:pStyle w:val="Default"/>
            </w:pPr>
          </w:p>
          <w:p w14:paraId="07459315" w14:textId="77777777" w:rsidR="00475FE1" w:rsidRDefault="00475FE1" w:rsidP="00475FE1">
            <w:pPr>
              <w:pStyle w:val="Default"/>
            </w:pPr>
          </w:p>
          <w:p w14:paraId="6537F28F" w14:textId="77777777" w:rsidR="00475FE1" w:rsidRPr="00475FE1" w:rsidRDefault="00475FE1" w:rsidP="00475FE1">
            <w:pPr>
              <w:pStyle w:val="Default"/>
            </w:pPr>
          </w:p>
          <w:bookmarkEnd w:id="5"/>
          <w:p w14:paraId="320A0E00" w14:textId="33591BE8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>
              <w:t xml:space="preserve">People – </w:t>
            </w:r>
            <w:r w:rsidR="00E33D6F">
              <w:t>a</w:t>
            </w:r>
            <w:r>
              <w:t>ttraction, retention and development</w:t>
            </w:r>
            <w:r>
              <w:br/>
            </w:r>
          </w:p>
          <w:p w14:paraId="6DFB9E20" w14:textId="77777777" w:rsidR="00475FE1" w:rsidRDefault="00475FE1" w:rsidP="00475FE1">
            <w:pPr>
              <w:pStyle w:val="Default"/>
            </w:pPr>
          </w:p>
          <w:p w14:paraId="70DF9E56" w14:textId="77777777" w:rsidR="00475FE1" w:rsidRDefault="00475FE1" w:rsidP="00475FE1">
            <w:pPr>
              <w:pStyle w:val="Default"/>
            </w:pPr>
          </w:p>
          <w:p w14:paraId="44E871BC" w14:textId="77777777" w:rsidR="00475FE1" w:rsidRDefault="00475FE1" w:rsidP="00475FE1">
            <w:pPr>
              <w:pStyle w:val="Default"/>
            </w:pPr>
          </w:p>
          <w:p w14:paraId="144A5D23" w14:textId="77777777" w:rsidR="00475FE1" w:rsidRDefault="00475FE1" w:rsidP="00475FE1">
            <w:pPr>
              <w:pStyle w:val="Default"/>
            </w:pPr>
          </w:p>
          <w:p w14:paraId="738610EB" w14:textId="77777777" w:rsidR="00475FE1" w:rsidRDefault="00475FE1" w:rsidP="00475FE1">
            <w:pPr>
              <w:pStyle w:val="Default"/>
            </w:pPr>
          </w:p>
          <w:p w14:paraId="637805D2" w14:textId="77777777" w:rsidR="00475FE1" w:rsidRPr="00475FE1" w:rsidRDefault="00475FE1" w:rsidP="00475FE1">
            <w:pPr>
              <w:pStyle w:val="Default"/>
            </w:pPr>
          </w:p>
          <w:p w14:paraId="30CEE211" w14:textId="25F2C2E5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>
              <w:t xml:space="preserve">Strategy, risk management, legal matters </w:t>
            </w:r>
            <w:r w:rsidR="00E33D6F">
              <w:t xml:space="preserve">and </w:t>
            </w:r>
            <w:r>
              <w:t>project management</w:t>
            </w:r>
            <w:r>
              <w:br/>
            </w:r>
            <w:r>
              <w:br/>
            </w:r>
          </w:p>
          <w:p w14:paraId="463F29E8" w14:textId="77777777" w:rsidR="00475FE1" w:rsidRDefault="00475FE1" w:rsidP="00475FE1">
            <w:pPr>
              <w:pStyle w:val="Default"/>
            </w:pPr>
            <w:r>
              <w:br/>
            </w:r>
          </w:p>
          <w:p w14:paraId="789FA17C" w14:textId="77777777" w:rsidR="00F4087D" w:rsidRPr="00475FE1" w:rsidRDefault="00F4087D" w:rsidP="00475FE1">
            <w:pPr>
              <w:pStyle w:val="Default"/>
            </w:pPr>
          </w:p>
          <w:p w14:paraId="6E35E947" w14:textId="77777777" w:rsidR="00475FE1" w:rsidRDefault="00475FE1" w:rsidP="00475FE1">
            <w:pPr>
              <w:pStyle w:val="Default"/>
              <w:numPr>
                <w:ilvl w:val="0"/>
                <w:numId w:val="9"/>
              </w:numPr>
            </w:pPr>
            <w:r w:rsidRPr="00475FE1">
              <w:t>HR – compliance, WH&amp;S</w:t>
            </w:r>
            <w:r>
              <w:br/>
            </w:r>
            <w:r>
              <w:br/>
            </w:r>
          </w:p>
          <w:p w14:paraId="61829076" w14:textId="7FFEEE7A" w:rsidR="00E17F10" w:rsidRDefault="00E17F10" w:rsidP="00E17F10">
            <w:pPr>
              <w:pStyle w:val="Default"/>
            </w:pPr>
            <w:r>
              <w:br/>
            </w:r>
          </w:p>
          <w:p w14:paraId="2BA226A1" w14:textId="77777777" w:rsidR="00E17F10" w:rsidRDefault="00E17F10" w:rsidP="00E17F10">
            <w:pPr>
              <w:pStyle w:val="Default"/>
            </w:pPr>
          </w:p>
          <w:p w14:paraId="17AD93B2" w14:textId="77777777" w:rsidR="00475FE1" w:rsidRDefault="00475FE1" w:rsidP="00E17F10">
            <w:pPr>
              <w:pStyle w:val="Default"/>
            </w:pPr>
          </w:p>
          <w:p w14:paraId="0DE4B5B7" w14:textId="77777777" w:rsidR="00475FE1" w:rsidRDefault="00475FE1" w:rsidP="00E17F10">
            <w:pPr>
              <w:pStyle w:val="Default"/>
            </w:pPr>
          </w:p>
          <w:p w14:paraId="66204FF1" w14:textId="77777777" w:rsidR="00E17F10" w:rsidRPr="00E14540" w:rsidRDefault="00E17F10" w:rsidP="00E17F10">
            <w:pPr>
              <w:pStyle w:val="Default"/>
            </w:pPr>
          </w:p>
        </w:tc>
      </w:tr>
    </w:tbl>
    <w:p w14:paraId="2DBF0D7D" w14:textId="77777777" w:rsidR="00F05FF6" w:rsidRPr="00011106" w:rsidRDefault="00F05FF6" w:rsidP="00F05FF6">
      <w:pPr>
        <w:rPr>
          <w:sz w:val="22"/>
          <w:szCs w:val="22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5613EC" w:rsidRPr="0028799E" w14:paraId="6AD743D5" w14:textId="77777777" w:rsidTr="00E17F10">
        <w:trPr>
          <w:trHeight w:val="429"/>
        </w:trPr>
        <w:tc>
          <w:tcPr>
            <w:tcW w:w="9781" w:type="dxa"/>
            <w:shd w:val="clear" w:color="auto" w:fill="323E4F"/>
          </w:tcPr>
          <w:p w14:paraId="45903DD1" w14:textId="77777777" w:rsidR="005613EC" w:rsidRPr="0028799E" w:rsidRDefault="005613EC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t>Personal Attributes</w:t>
            </w:r>
          </w:p>
        </w:tc>
      </w:tr>
      <w:tr w:rsidR="005613EC" w:rsidRPr="00011106" w14:paraId="6B62F1B3" w14:textId="77777777" w:rsidTr="00D97A1E">
        <w:trPr>
          <w:trHeight w:val="1475"/>
        </w:trPr>
        <w:tc>
          <w:tcPr>
            <w:tcW w:w="9781" w:type="dxa"/>
            <w:shd w:val="clear" w:color="auto" w:fill="auto"/>
          </w:tcPr>
          <w:p w14:paraId="02F2C34E" w14:textId="77777777" w:rsidR="005613EC" w:rsidRDefault="005613EC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680A4E5D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19219836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296FEF7D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7194DBDC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03F0A17F" w14:textId="77777777" w:rsidR="00F4087D" w:rsidRDefault="00F4087D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087DD91E" w14:textId="77777777" w:rsidR="00F4087D" w:rsidRDefault="00F4087D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769D0D3C" w14:textId="77777777" w:rsidR="00ED3E07" w:rsidRPr="0033686D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  <w:tr w:rsidR="005613EC" w:rsidRPr="0028799E" w14:paraId="21EB3C8C" w14:textId="77777777" w:rsidTr="00E17F10">
        <w:trPr>
          <w:trHeight w:val="429"/>
        </w:trPr>
        <w:tc>
          <w:tcPr>
            <w:tcW w:w="9781" w:type="dxa"/>
            <w:shd w:val="clear" w:color="auto" w:fill="323E4F"/>
          </w:tcPr>
          <w:p w14:paraId="4E9573F7" w14:textId="77777777" w:rsidR="005613EC" w:rsidRPr="0028799E" w:rsidRDefault="005613EC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FFFFFF"/>
                <w:sz w:val="22"/>
                <w:szCs w:val="22"/>
              </w:rPr>
              <w:lastRenderedPageBreak/>
              <w:t>Relevant Committee and Board Experience</w:t>
            </w:r>
          </w:p>
        </w:tc>
      </w:tr>
      <w:tr w:rsidR="00E17F10" w:rsidRPr="0028799E" w14:paraId="54CD245A" w14:textId="77777777" w:rsidTr="00D97A1E">
        <w:trPr>
          <w:trHeight w:val="1262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BE67" w14:textId="77777777" w:rsidR="005613EC" w:rsidRDefault="005613EC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36FEB5B0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30D7AA69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7196D064" w14:textId="77777777" w:rsidR="00ED3E07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  <w:p w14:paraId="34FF1C98" w14:textId="77777777" w:rsidR="00ED3E07" w:rsidRPr="005613EC" w:rsidRDefault="00ED3E07" w:rsidP="00716A9C">
            <w:pPr>
              <w:pStyle w:val="Default"/>
              <w:rPr>
                <w:rFonts w:eastAsia="Calibri"/>
                <w:sz w:val="22"/>
                <w:szCs w:val="22"/>
              </w:rPr>
            </w:pPr>
          </w:p>
        </w:tc>
      </w:tr>
      <w:tr w:rsidR="00E17F10" w:rsidRPr="0028799E" w14:paraId="53A87EAD" w14:textId="77777777" w:rsidTr="00D97A1E">
        <w:trPr>
          <w:trHeight w:val="699"/>
        </w:trPr>
        <w:tc>
          <w:tcPr>
            <w:tcW w:w="9781" w:type="dxa"/>
            <w:shd w:val="clear" w:color="auto" w:fill="323E4F"/>
          </w:tcPr>
          <w:p w14:paraId="466EF4C5" w14:textId="77777777" w:rsidR="00E17F10" w:rsidRPr="00716A9C" w:rsidRDefault="00E17F10" w:rsidP="00E17F10">
            <w:pPr>
              <w:pStyle w:val="Default"/>
              <w:rPr>
                <w:b/>
                <w:bCs/>
                <w:color w:val="FFFFFF"/>
                <w:sz w:val="22"/>
                <w:szCs w:val="22"/>
              </w:rPr>
            </w:pPr>
            <w:r w:rsidRPr="00716A9C">
              <w:rPr>
                <w:b/>
                <w:bCs/>
                <w:color w:val="FFFFFF"/>
                <w:sz w:val="22"/>
                <w:szCs w:val="22"/>
              </w:rPr>
              <w:t>Application to be signed and email to</w:t>
            </w:r>
          </w:p>
          <w:p w14:paraId="008B2C22" w14:textId="77777777" w:rsidR="00E17F10" w:rsidRPr="00716A9C" w:rsidRDefault="00000000" w:rsidP="00E17F10">
            <w:pPr>
              <w:pStyle w:val="Default"/>
              <w:rPr>
                <w:color w:val="FFFFFF"/>
                <w:sz w:val="22"/>
                <w:szCs w:val="22"/>
              </w:rPr>
            </w:pPr>
            <w:hyperlink r:id="rId18" w:history="1">
              <w:r w:rsidR="00E17F10" w:rsidRPr="00716A9C">
                <w:rPr>
                  <w:rStyle w:val="Hyperlink"/>
                  <w:color w:val="FFFFFF"/>
                  <w:sz w:val="22"/>
                  <w:szCs w:val="22"/>
                </w:rPr>
                <w:t>admin@murraydairy.com.au</w:t>
              </w:r>
            </w:hyperlink>
            <w:r w:rsidR="00E17F10" w:rsidRPr="00716A9C">
              <w:rPr>
                <w:color w:val="FFFFFF"/>
                <w:sz w:val="22"/>
                <w:szCs w:val="22"/>
              </w:rPr>
              <w:t xml:space="preserve"> by 5pm </w:t>
            </w:r>
            <w:r w:rsidR="00D17A7D">
              <w:rPr>
                <w:color w:val="FFFFFF"/>
                <w:sz w:val="22"/>
                <w:szCs w:val="22"/>
              </w:rPr>
              <w:t>Thursday</w:t>
            </w:r>
            <w:r w:rsidR="00E17F10" w:rsidRPr="00716A9C">
              <w:rPr>
                <w:color w:val="FFFFFF"/>
                <w:sz w:val="22"/>
                <w:szCs w:val="22"/>
              </w:rPr>
              <w:t xml:space="preserve"> </w:t>
            </w:r>
            <w:r w:rsidR="00EC6298">
              <w:rPr>
                <w:color w:val="FFFFFF"/>
                <w:sz w:val="22"/>
                <w:szCs w:val="22"/>
              </w:rPr>
              <w:t>4</w:t>
            </w:r>
            <w:r w:rsidR="00E17F10" w:rsidRPr="00716A9C">
              <w:rPr>
                <w:color w:val="FFFFFF"/>
                <w:sz w:val="22"/>
                <w:szCs w:val="22"/>
              </w:rPr>
              <w:t xml:space="preserve"> July 202</w:t>
            </w:r>
            <w:r w:rsidR="00EC6298">
              <w:rPr>
                <w:color w:val="FFFFFF"/>
                <w:sz w:val="22"/>
                <w:szCs w:val="22"/>
              </w:rPr>
              <w:t>4</w:t>
            </w:r>
          </w:p>
          <w:p w14:paraId="6D072C0D" w14:textId="77777777" w:rsidR="00E17F10" w:rsidRPr="0028799E" w:rsidRDefault="00E17F10" w:rsidP="00716A9C">
            <w:pPr>
              <w:pStyle w:val="Default"/>
              <w:rPr>
                <w:rFonts w:eastAsia="Calibri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E17F10" w:rsidRPr="0028799E" w14:paraId="5140EB2F" w14:textId="77777777" w:rsidTr="00D97A1E">
        <w:trPr>
          <w:trHeight w:val="1347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20F3B" w14:textId="77777777" w:rsidR="00D97A1E" w:rsidRDefault="00D97A1E" w:rsidP="00F4087D">
            <w:pPr>
              <w:pStyle w:val="Default"/>
              <w:spacing w:before="12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Print Name:</w:t>
            </w:r>
          </w:p>
          <w:p w14:paraId="48A21919" w14:textId="77777777" w:rsidR="00D97A1E" w:rsidRDefault="00D97A1E" w:rsidP="00D97A1E">
            <w:pPr>
              <w:pStyle w:val="Default"/>
              <w:rPr>
                <w:rFonts w:eastAsia="Calibri"/>
                <w:sz w:val="20"/>
                <w:szCs w:val="20"/>
              </w:rPr>
            </w:pPr>
          </w:p>
          <w:p w14:paraId="6BD18F9B" w14:textId="77777777" w:rsidR="00D97A1E" w:rsidRDefault="00D97A1E" w:rsidP="00D97A1E">
            <w:pPr>
              <w:pStyle w:val="Default"/>
              <w:rPr>
                <w:rFonts w:eastAsia="Calibri"/>
                <w:sz w:val="20"/>
                <w:szCs w:val="20"/>
              </w:rPr>
            </w:pPr>
          </w:p>
          <w:p w14:paraId="50787148" w14:textId="77777777" w:rsidR="00E17F10" w:rsidRDefault="00D97A1E" w:rsidP="00716A9C">
            <w:pPr>
              <w:pStyle w:val="Default"/>
              <w:rPr>
                <w:rFonts w:eastAsia="Calibri"/>
                <w:sz w:val="20"/>
                <w:szCs w:val="20"/>
              </w:rPr>
            </w:pPr>
            <w:r w:rsidRPr="0033686D">
              <w:rPr>
                <w:rFonts w:eastAsia="Calibri"/>
                <w:sz w:val="20"/>
                <w:szCs w:val="20"/>
              </w:rPr>
              <w:t>Signature:                                                                                                             Date:</w:t>
            </w:r>
          </w:p>
          <w:p w14:paraId="238601FE" w14:textId="77777777" w:rsidR="00D97A1E" w:rsidRPr="00D97A1E" w:rsidRDefault="00D97A1E" w:rsidP="00716A9C">
            <w:pPr>
              <w:pStyle w:val="Default"/>
              <w:rPr>
                <w:rFonts w:eastAsia="Calibri"/>
                <w:sz w:val="20"/>
                <w:szCs w:val="20"/>
              </w:rPr>
            </w:pPr>
          </w:p>
        </w:tc>
      </w:tr>
    </w:tbl>
    <w:p w14:paraId="0F3CABC7" w14:textId="77777777" w:rsidR="00E17F10" w:rsidRDefault="00E17F10" w:rsidP="00475FE1">
      <w:pPr>
        <w:pStyle w:val="Default"/>
        <w:rPr>
          <w:b/>
          <w:bCs/>
          <w:sz w:val="22"/>
          <w:szCs w:val="22"/>
        </w:rPr>
      </w:pPr>
    </w:p>
    <w:sectPr w:rsidR="00E17F10" w:rsidSect="00E14540">
      <w:pgSz w:w="11906" w:h="16838"/>
      <w:pgMar w:top="709" w:right="1800" w:bottom="1985" w:left="180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Michelle DeLisle" w:date="2024-05-31T12:58:00Z" w:initials="MD">
    <w:p w14:paraId="234BC5FA" w14:textId="77777777" w:rsidR="00F90931" w:rsidRDefault="00F90931" w:rsidP="00F90931">
      <w:pPr>
        <w:pStyle w:val="CommentText"/>
      </w:pPr>
      <w:r>
        <w:rPr>
          <w:rStyle w:val="CommentReference"/>
        </w:rPr>
        <w:annotationRef/>
      </w:r>
      <w:r>
        <w:t>Took the website out as this will be on there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234BC5F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ACA6CCD" w16cex:dateUtc="2024-05-31T02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34BC5FA" w16cid:durableId="2ACA6CC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8356E"/>
    <w:multiLevelType w:val="hybridMultilevel"/>
    <w:tmpl w:val="C29C7F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97D5A"/>
    <w:multiLevelType w:val="hybridMultilevel"/>
    <w:tmpl w:val="63006D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003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5B37814"/>
    <w:multiLevelType w:val="hybridMultilevel"/>
    <w:tmpl w:val="F7C4E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86EFE"/>
    <w:multiLevelType w:val="hybridMultilevel"/>
    <w:tmpl w:val="A3F81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70E8B"/>
    <w:multiLevelType w:val="hybridMultilevel"/>
    <w:tmpl w:val="865E29AA"/>
    <w:lvl w:ilvl="0" w:tplc="3364FE96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FD59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3065906"/>
    <w:multiLevelType w:val="hybridMultilevel"/>
    <w:tmpl w:val="0E5C6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107"/>
    <w:multiLevelType w:val="hybridMultilevel"/>
    <w:tmpl w:val="BCA23604"/>
    <w:lvl w:ilvl="0" w:tplc="D83E6EA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03255132">
    <w:abstractNumId w:val="2"/>
  </w:num>
  <w:num w:numId="2" w16cid:durableId="530337024">
    <w:abstractNumId w:val="6"/>
  </w:num>
  <w:num w:numId="3" w16cid:durableId="1289434485">
    <w:abstractNumId w:val="3"/>
  </w:num>
  <w:num w:numId="4" w16cid:durableId="132405838">
    <w:abstractNumId w:val="7"/>
  </w:num>
  <w:num w:numId="5" w16cid:durableId="815337451">
    <w:abstractNumId w:val="4"/>
  </w:num>
  <w:num w:numId="6" w16cid:durableId="1818911439">
    <w:abstractNumId w:val="5"/>
  </w:num>
  <w:num w:numId="7" w16cid:durableId="1538200208">
    <w:abstractNumId w:val="8"/>
  </w:num>
  <w:num w:numId="8" w16cid:durableId="1095708218">
    <w:abstractNumId w:val="1"/>
  </w:num>
  <w:num w:numId="9" w16cid:durableId="53250312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ichelle DeLisle">
    <w15:presenceInfo w15:providerId="AD" w15:userId="S::Michelle.DeLisle@dairyaustralia.com.au::85e612f5-d8a5-4ab8-a2a5-d183c5f422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42A"/>
    <w:rsid w:val="00025AFC"/>
    <w:rsid w:val="00036E7C"/>
    <w:rsid w:val="00042319"/>
    <w:rsid w:val="00045392"/>
    <w:rsid w:val="000551BF"/>
    <w:rsid w:val="00083B23"/>
    <w:rsid w:val="000872F1"/>
    <w:rsid w:val="000A21D4"/>
    <w:rsid w:val="000C51E0"/>
    <w:rsid w:val="000C543D"/>
    <w:rsid w:val="000C68D7"/>
    <w:rsid w:val="000D324E"/>
    <w:rsid w:val="000D4156"/>
    <w:rsid w:val="000D76D1"/>
    <w:rsid w:val="000E2D3E"/>
    <w:rsid w:val="000E4726"/>
    <w:rsid w:val="00103BD7"/>
    <w:rsid w:val="00115BB7"/>
    <w:rsid w:val="001213AB"/>
    <w:rsid w:val="001362FA"/>
    <w:rsid w:val="001631D3"/>
    <w:rsid w:val="001659AF"/>
    <w:rsid w:val="00170EC6"/>
    <w:rsid w:val="00172461"/>
    <w:rsid w:val="00183ADF"/>
    <w:rsid w:val="0019418B"/>
    <w:rsid w:val="001B1DC3"/>
    <w:rsid w:val="001F1D77"/>
    <w:rsid w:val="0021171E"/>
    <w:rsid w:val="002167B4"/>
    <w:rsid w:val="002368C7"/>
    <w:rsid w:val="00263D11"/>
    <w:rsid w:val="0028799E"/>
    <w:rsid w:val="00287F5B"/>
    <w:rsid w:val="00302340"/>
    <w:rsid w:val="00305A7A"/>
    <w:rsid w:val="00310E38"/>
    <w:rsid w:val="00327AC2"/>
    <w:rsid w:val="003306BD"/>
    <w:rsid w:val="0033686D"/>
    <w:rsid w:val="0034436E"/>
    <w:rsid w:val="00356434"/>
    <w:rsid w:val="003775BA"/>
    <w:rsid w:val="00380172"/>
    <w:rsid w:val="003A07C5"/>
    <w:rsid w:val="003B2E8D"/>
    <w:rsid w:val="003D176C"/>
    <w:rsid w:val="003D456A"/>
    <w:rsid w:val="003E0D61"/>
    <w:rsid w:val="003E7B51"/>
    <w:rsid w:val="004050DE"/>
    <w:rsid w:val="00425388"/>
    <w:rsid w:val="00445DF3"/>
    <w:rsid w:val="0045123C"/>
    <w:rsid w:val="004752F4"/>
    <w:rsid w:val="00475FE1"/>
    <w:rsid w:val="004772BC"/>
    <w:rsid w:val="00485922"/>
    <w:rsid w:val="004B7B1A"/>
    <w:rsid w:val="004C0D4D"/>
    <w:rsid w:val="004C2D94"/>
    <w:rsid w:val="004E756B"/>
    <w:rsid w:val="004E7B6F"/>
    <w:rsid w:val="004F3EB7"/>
    <w:rsid w:val="004F7797"/>
    <w:rsid w:val="00504D9E"/>
    <w:rsid w:val="00526140"/>
    <w:rsid w:val="00542F4E"/>
    <w:rsid w:val="0055252D"/>
    <w:rsid w:val="005613EC"/>
    <w:rsid w:val="00581E0B"/>
    <w:rsid w:val="0059513F"/>
    <w:rsid w:val="005E3B5E"/>
    <w:rsid w:val="005E3FC2"/>
    <w:rsid w:val="005F187A"/>
    <w:rsid w:val="005F49CA"/>
    <w:rsid w:val="006014F0"/>
    <w:rsid w:val="006330A0"/>
    <w:rsid w:val="0065184B"/>
    <w:rsid w:val="006716C6"/>
    <w:rsid w:val="006A6286"/>
    <w:rsid w:val="00716A9C"/>
    <w:rsid w:val="00720C1D"/>
    <w:rsid w:val="00747EC8"/>
    <w:rsid w:val="00777A54"/>
    <w:rsid w:val="007A28FF"/>
    <w:rsid w:val="007A4E6B"/>
    <w:rsid w:val="008042BB"/>
    <w:rsid w:val="0081752F"/>
    <w:rsid w:val="008733F6"/>
    <w:rsid w:val="009165BD"/>
    <w:rsid w:val="009224BC"/>
    <w:rsid w:val="00937179"/>
    <w:rsid w:val="00974061"/>
    <w:rsid w:val="009956BF"/>
    <w:rsid w:val="009A4C24"/>
    <w:rsid w:val="009C445B"/>
    <w:rsid w:val="00A10EDB"/>
    <w:rsid w:val="00A14F68"/>
    <w:rsid w:val="00A25252"/>
    <w:rsid w:val="00A53E8A"/>
    <w:rsid w:val="00A64BC8"/>
    <w:rsid w:val="00AA6CC0"/>
    <w:rsid w:val="00AB4559"/>
    <w:rsid w:val="00AC2853"/>
    <w:rsid w:val="00AD6532"/>
    <w:rsid w:val="00AF7BDC"/>
    <w:rsid w:val="00B130C6"/>
    <w:rsid w:val="00B41F47"/>
    <w:rsid w:val="00B44772"/>
    <w:rsid w:val="00B53690"/>
    <w:rsid w:val="00B67CC0"/>
    <w:rsid w:val="00B76DA0"/>
    <w:rsid w:val="00B810CE"/>
    <w:rsid w:val="00B85169"/>
    <w:rsid w:val="00B97736"/>
    <w:rsid w:val="00BB1EEA"/>
    <w:rsid w:val="00BD2A62"/>
    <w:rsid w:val="00BE0956"/>
    <w:rsid w:val="00BE7D81"/>
    <w:rsid w:val="00BF43A7"/>
    <w:rsid w:val="00C1522B"/>
    <w:rsid w:val="00C32974"/>
    <w:rsid w:val="00C858F0"/>
    <w:rsid w:val="00C863A4"/>
    <w:rsid w:val="00C9738A"/>
    <w:rsid w:val="00CC2529"/>
    <w:rsid w:val="00CD2159"/>
    <w:rsid w:val="00CD22E0"/>
    <w:rsid w:val="00CD71D5"/>
    <w:rsid w:val="00D17A7D"/>
    <w:rsid w:val="00D245FD"/>
    <w:rsid w:val="00D250EB"/>
    <w:rsid w:val="00D71A0E"/>
    <w:rsid w:val="00D73049"/>
    <w:rsid w:val="00D976C3"/>
    <w:rsid w:val="00D97A1E"/>
    <w:rsid w:val="00DC091A"/>
    <w:rsid w:val="00DC1AC4"/>
    <w:rsid w:val="00DF08D7"/>
    <w:rsid w:val="00E01980"/>
    <w:rsid w:val="00E14540"/>
    <w:rsid w:val="00E17F10"/>
    <w:rsid w:val="00E33D6F"/>
    <w:rsid w:val="00E56579"/>
    <w:rsid w:val="00E618D0"/>
    <w:rsid w:val="00EA1D70"/>
    <w:rsid w:val="00EA3446"/>
    <w:rsid w:val="00EA577E"/>
    <w:rsid w:val="00EC6298"/>
    <w:rsid w:val="00ED2620"/>
    <w:rsid w:val="00ED3E07"/>
    <w:rsid w:val="00F006A1"/>
    <w:rsid w:val="00F05FF6"/>
    <w:rsid w:val="00F0742A"/>
    <w:rsid w:val="00F4087D"/>
    <w:rsid w:val="00F62DD5"/>
    <w:rsid w:val="00F90931"/>
    <w:rsid w:val="00FA0B4B"/>
    <w:rsid w:val="00FA0B64"/>
    <w:rsid w:val="073804B5"/>
    <w:rsid w:val="09C2DDDF"/>
    <w:rsid w:val="0BEEB194"/>
    <w:rsid w:val="14258D7F"/>
    <w:rsid w:val="14D51906"/>
    <w:rsid w:val="15F95379"/>
    <w:rsid w:val="1867D0EA"/>
    <w:rsid w:val="1B47D0C2"/>
    <w:rsid w:val="1B77D189"/>
    <w:rsid w:val="2128761B"/>
    <w:rsid w:val="25046035"/>
    <w:rsid w:val="25608AB3"/>
    <w:rsid w:val="2753F67F"/>
    <w:rsid w:val="2891F52D"/>
    <w:rsid w:val="2ADF0E9F"/>
    <w:rsid w:val="3824134B"/>
    <w:rsid w:val="3D8AA9FE"/>
    <w:rsid w:val="3DF7BBD4"/>
    <w:rsid w:val="41316502"/>
    <w:rsid w:val="52AA6773"/>
    <w:rsid w:val="58A24B1A"/>
    <w:rsid w:val="5A774356"/>
    <w:rsid w:val="61D61FF5"/>
    <w:rsid w:val="6544F3A9"/>
    <w:rsid w:val="6FFDEA48"/>
    <w:rsid w:val="7280F173"/>
    <w:rsid w:val="74232F7A"/>
    <w:rsid w:val="7C088101"/>
    <w:rsid w:val="7EC0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D9545F"/>
  <w15:chartTrackingRefBased/>
  <w15:docId w15:val="{EB20A789-AB38-4CA8-ABE0-060CCF82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AU" w:eastAsia="en-AU"/>
    </w:rPr>
  </w:style>
  <w:style w:type="paragraph" w:styleId="Heading1">
    <w:name w:val="heading 1"/>
    <w:basedOn w:val="Normal"/>
    <w:next w:val="Normal"/>
    <w:qFormat/>
    <w:pPr>
      <w:keepNext/>
      <w:spacing w:line="240" w:lineRule="atLeast"/>
      <w:jc w:val="both"/>
      <w:outlineLvl w:val="0"/>
    </w:pPr>
    <w:rPr>
      <w:rFonts w:ascii="Helv" w:hAnsi="Helv"/>
      <w:snapToGrid w:val="0"/>
      <w:color w:val="000000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line="240" w:lineRule="atLeast"/>
      <w:jc w:val="center"/>
    </w:pPr>
    <w:rPr>
      <w:rFonts w:ascii="Helv" w:hAnsi="Helv"/>
      <w:b/>
      <w:snapToGrid w:val="0"/>
      <w:color w:val="000000"/>
      <w:sz w:val="40"/>
      <w:lang w:eastAsia="en-US"/>
    </w:rPr>
  </w:style>
  <w:style w:type="paragraph" w:styleId="BodyText">
    <w:name w:val="Body Text"/>
    <w:basedOn w:val="Normal"/>
    <w:pPr>
      <w:spacing w:line="240" w:lineRule="atLeast"/>
    </w:pPr>
    <w:rPr>
      <w:rFonts w:ascii="Helv" w:hAnsi="Helv"/>
      <w:snapToGrid w:val="0"/>
      <w:color w:val="000000"/>
      <w:sz w:val="24"/>
      <w:lang w:eastAsia="en-US"/>
    </w:rPr>
  </w:style>
  <w:style w:type="paragraph" w:styleId="BodyText2">
    <w:name w:val="Body Text 2"/>
    <w:basedOn w:val="Normal"/>
    <w:pPr>
      <w:spacing w:line="240" w:lineRule="atLeast"/>
      <w:jc w:val="both"/>
    </w:pPr>
    <w:rPr>
      <w:rFonts w:ascii="Helv" w:hAnsi="Helv"/>
      <w:snapToGrid w:val="0"/>
      <w:color w:val="000000"/>
      <w:sz w:val="24"/>
      <w:lang w:eastAsia="en-US"/>
    </w:rPr>
  </w:style>
  <w:style w:type="character" w:styleId="Hyperlink">
    <w:name w:val="Hyperlink"/>
    <w:rsid w:val="000C543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C2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C2D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30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table" w:styleId="TableGridLight">
    <w:name w:val="Grid Table Light"/>
    <w:basedOn w:val="TableNormal"/>
    <w:uiPriority w:val="40"/>
    <w:rsid w:val="00F05F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nresolvedMention">
    <w:name w:val="Unresolved Mention"/>
    <w:uiPriority w:val="99"/>
    <w:semiHidden/>
    <w:unhideWhenUsed/>
    <w:rsid w:val="00CC25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B76DA0"/>
    <w:rPr>
      <w:lang w:val="en-AU" w:eastAsia="en-AU"/>
    </w:rPr>
  </w:style>
  <w:style w:type="character" w:styleId="CommentReference">
    <w:name w:val="annotation reference"/>
    <w:basedOn w:val="DefaultParagraphFont"/>
    <w:rsid w:val="00F909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0931"/>
  </w:style>
  <w:style w:type="character" w:customStyle="1" w:styleId="CommentTextChar">
    <w:name w:val="Comment Text Char"/>
    <w:basedOn w:val="DefaultParagraphFont"/>
    <w:link w:val="CommentText"/>
    <w:rsid w:val="00F90931"/>
    <w:rPr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rsid w:val="00F90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90931"/>
    <w:rPr>
      <w:b/>
      <w:bCs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yperlink" Target="mailto:admin@murraydairy.com.a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mailto:admin@murraydairy.com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hyperlink" Target="mailto:admin@murraydairy.com.au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46_eb24 xmlns="514dc54e-a510-4ebc-96a4-7a373c84d576" xsi:nil="true"/>
    <lcf76f155ced4ddcb4097134ff3c332f xmlns="514dc54e-a510-4ebc-96a4-7a373c84d576">
      <Terms xmlns="http://schemas.microsoft.com/office/infopath/2007/PartnerControls"/>
    </lcf76f155ced4ddcb4097134ff3c332f>
    <TaxCatchAll xmlns="91d47d42-378c-4240-adf1-50612b639f36" xsi:nil="true"/>
    <_ip_UnifiedCompliancePolicyUIAction xmlns="http://schemas.microsoft.com/sharepoint/v3" xsi:nil="true"/>
    <_ip_UnifiedCompliancePolicyProperties xmlns="http://schemas.microsoft.com/sharepoint/v3" xsi:nil="true"/>
    <SharedWithUsers xmlns="91d47d42-378c-4240-adf1-50612b639f36">
      <UserInfo>
        <DisplayName>Jenny Wilson</DisplayName>
        <AccountId>12</AccountId>
        <AccountType/>
      </UserInfo>
      <UserInfo>
        <DisplayName>Maddison Langley</DisplayName>
        <AccountId>31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B59F058DD61F4CBF5D961017DC0A45" ma:contentTypeVersion="29" ma:contentTypeDescription="Create a new document." ma:contentTypeScope="" ma:versionID="89257fc0a9782d3e00efa38d536e2396">
  <xsd:schema xmlns:xsd="http://www.w3.org/2001/XMLSchema" xmlns:xs="http://www.w3.org/2001/XMLSchema" xmlns:p="http://schemas.microsoft.com/office/2006/metadata/properties" xmlns:ns1="http://schemas.microsoft.com/sharepoint/v3" xmlns:ns2="514dc54e-a510-4ebc-96a4-7a373c84d576" xmlns:ns3="91d47d42-378c-4240-adf1-50612b639f36" targetNamespace="http://schemas.microsoft.com/office/2006/metadata/properties" ma:root="true" ma:fieldsID="1497ef61c65c523ecfc516c2a409ddc7" ns1:_="" ns2:_="" ns3:_="">
    <xsd:import namespace="http://schemas.microsoft.com/sharepoint/v3"/>
    <xsd:import namespace="514dc54e-a510-4ebc-96a4-7a373c84d576"/>
    <xsd:import namespace="91d47d42-378c-4240-adf1-50612b639f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_x0046_eb2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c54e-a510-4ebc-96a4-7a373c84d5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06d50bd-5830-4c8e-8053-e6a7571767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046_eb24" ma:index="27" nillable="true" ma:displayName="Feb 24" ma:format="Dropdown" ma:internalName="_x0046_eb24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47d42-378c-4240-adf1-50612b639f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6275a64-e5e7-4143-8342-969b153b89d9}" ma:internalName="TaxCatchAll" ma:showField="CatchAllData" ma:web="91d47d42-378c-4240-adf1-50612b639f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C28458-CB5D-491B-A998-5C809A732E0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84E98DD-9AFE-4767-9434-E2EB79205C6F}">
  <ds:schemaRefs>
    <ds:schemaRef ds:uri="http://schemas.microsoft.com/office/2006/metadata/properties"/>
    <ds:schemaRef ds:uri="http://schemas.microsoft.com/office/infopath/2007/PartnerControls"/>
    <ds:schemaRef ds:uri="514dc54e-a510-4ebc-96a4-7a373c84d576"/>
    <ds:schemaRef ds:uri="91d47d42-378c-4240-adf1-50612b639f3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3A3AC70-D8B2-4F14-B02D-E49CE25CF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14dc54e-a510-4ebc-96a4-7a373c84d576"/>
    <ds:schemaRef ds:uri="91d47d42-378c-4240-adf1-50612b639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0EED06-CF4F-49E3-B0B9-7CD4B9D51C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686</Words>
  <Characters>3911</Characters>
  <Application>Microsoft Office Word</Application>
  <DocSecurity>0</DocSecurity>
  <Lines>32</Lines>
  <Paragraphs>9</Paragraphs>
  <ScaleCrop>false</ScaleCrop>
  <Company>nre</Company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Support Activites</dc:title>
  <dc:subject/>
  <dc:creator>mm40</dc:creator>
  <cp:keywords/>
  <cp:lastModifiedBy>James Anfruns</cp:lastModifiedBy>
  <cp:revision>3</cp:revision>
  <cp:lastPrinted>2015-06-25T13:31:00Z</cp:lastPrinted>
  <dcterms:created xsi:type="dcterms:W3CDTF">2024-06-05T03:44:00Z</dcterms:created>
  <dcterms:modified xsi:type="dcterms:W3CDTF">2024-07-09T02:49:00Z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display_urn:schemas-microsoft-com:office:office#SharedWithUsers">
    <vt:lpwstr>Jenny Wilson;Maddison Langley</vt:lpwstr>
  </property>
  <property fmtid="{D5CDD505-2E9C-101B-9397-08002B2CF9AE}" pid="5" name="SharedWithUsers">
    <vt:lpwstr>12;#Jenny Wilson;#31;#Maddison Langley</vt:lpwstr>
  </property>
  <property fmtid="{D5CDD505-2E9C-101B-9397-08002B2CF9AE}" pid="6" name="_ip_UnifiedCompliancePolicyUIAction">
    <vt:lpwstr/>
  </property>
  <property fmtid="{D5CDD505-2E9C-101B-9397-08002B2CF9AE}" pid="7" name="Feb24">
    <vt:lpwstr/>
  </property>
  <property fmtid="{D5CDD505-2E9C-101B-9397-08002B2CF9AE}" pid="8" name="_ip_UnifiedCompliancePolicyProperties">
    <vt:lpwstr/>
  </property>
  <property fmtid="{D5CDD505-2E9C-101B-9397-08002B2CF9AE}" pid="9" name="MediaServiceImageTags">
    <vt:lpwstr/>
  </property>
  <property fmtid="{D5CDD505-2E9C-101B-9397-08002B2CF9AE}" pid="10" name="ContentTypeId">
    <vt:lpwstr>0x010100A1B59F058DD61F4CBF5D961017DC0A45</vt:lpwstr>
  </property>
</Properties>
</file>